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F3FDD" w14:textId="77777777" w:rsidR="004A3413" w:rsidRPr="0045297A" w:rsidRDefault="004A3413" w:rsidP="00217271">
      <w:pPr>
        <w:spacing w:before="240" w:line="240" w:lineRule="auto"/>
        <w:jc w:val="center"/>
        <w:rPr>
          <w:rFonts w:ascii="Times New Roman" w:hAnsi="Times New Roman"/>
          <w:b/>
          <w:bCs/>
          <w:sz w:val="36"/>
          <w:szCs w:val="36"/>
        </w:rPr>
      </w:pPr>
      <w:r w:rsidRPr="0045297A">
        <w:rPr>
          <w:rFonts w:ascii="Times New Roman" w:hAnsi="Times New Roman"/>
          <w:b/>
          <w:bCs/>
          <w:sz w:val="36"/>
          <w:szCs w:val="36"/>
        </w:rPr>
        <w:t xml:space="preserve">ИНФОРМАЦИЯ ЗА ПРЕЦЕНЯВАНЕ НА </w:t>
      </w:r>
    </w:p>
    <w:p w14:paraId="6271DB6C" w14:textId="77777777" w:rsidR="004A3413" w:rsidRPr="0045297A" w:rsidRDefault="004A3413" w:rsidP="00217271">
      <w:pPr>
        <w:spacing w:before="240" w:line="240" w:lineRule="auto"/>
        <w:jc w:val="center"/>
        <w:rPr>
          <w:rFonts w:ascii="Times New Roman" w:hAnsi="Times New Roman"/>
          <w:b/>
          <w:bCs/>
          <w:sz w:val="36"/>
          <w:szCs w:val="36"/>
        </w:rPr>
      </w:pPr>
      <w:r w:rsidRPr="0045297A">
        <w:rPr>
          <w:rFonts w:ascii="Times New Roman" w:hAnsi="Times New Roman"/>
          <w:b/>
          <w:bCs/>
          <w:sz w:val="36"/>
          <w:szCs w:val="36"/>
        </w:rPr>
        <w:t>НЕОБХОДИМОСТТА ОТ ОВОС</w:t>
      </w:r>
    </w:p>
    <w:p w14:paraId="44FBABC8" w14:textId="77777777" w:rsidR="004A3413" w:rsidRPr="0045297A" w:rsidRDefault="004A3413" w:rsidP="00217271">
      <w:pPr>
        <w:spacing w:before="240" w:line="240" w:lineRule="auto"/>
        <w:jc w:val="center"/>
        <w:rPr>
          <w:rFonts w:ascii="Times New Roman" w:hAnsi="Times New Roman"/>
          <w:b/>
          <w:sz w:val="36"/>
          <w:szCs w:val="36"/>
        </w:rPr>
      </w:pPr>
      <w:r w:rsidRPr="0045297A">
        <w:rPr>
          <w:rFonts w:ascii="Times New Roman" w:hAnsi="Times New Roman"/>
          <w:b/>
          <w:sz w:val="36"/>
          <w:szCs w:val="36"/>
        </w:rPr>
        <w:t>НА</w:t>
      </w:r>
    </w:p>
    <w:p w14:paraId="53B21CE9" w14:textId="46A533CF" w:rsidR="00F23336" w:rsidRPr="0045297A" w:rsidRDefault="00F23336" w:rsidP="00217271">
      <w:pPr>
        <w:spacing w:before="240" w:after="0"/>
        <w:jc w:val="center"/>
        <w:rPr>
          <w:rFonts w:ascii="Times New Roman" w:hAnsi="Times New Roman"/>
          <w:b/>
          <w:i/>
          <w:sz w:val="28"/>
          <w:szCs w:val="28"/>
        </w:rPr>
      </w:pPr>
      <w:r w:rsidRPr="0045297A">
        <w:rPr>
          <w:rFonts w:ascii="Times New Roman" w:hAnsi="Times New Roman"/>
          <w:b/>
          <w:bCs/>
          <w:sz w:val="28"/>
          <w:szCs w:val="28"/>
        </w:rPr>
        <w:t>„Изграждане на фабрика за производство на мебели, на цех за металообработка за собствени нужди и складова зона за готова продукция"</w:t>
      </w:r>
      <w:r w:rsidR="0045297A" w:rsidRPr="00BA7E27">
        <w:rPr>
          <w:rFonts w:ascii="Times New Roman" w:hAnsi="Times New Roman"/>
          <w:b/>
          <w:bCs/>
          <w:sz w:val="28"/>
          <w:szCs w:val="28"/>
        </w:rPr>
        <w:t xml:space="preserve"> </w:t>
      </w:r>
      <w:r w:rsidRPr="0045297A">
        <w:rPr>
          <w:rFonts w:ascii="Times New Roman" w:hAnsi="Times New Roman"/>
          <w:b/>
          <w:bCs/>
          <w:sz w:val="28"/>
          <w:szCs w:val="28"/>
        </w:rPr>
        <w:t>в ПИ 87240.17.61, 87240.17.62, 87240.17.63, 87240.17.64, 87240.17.65 по КК на с. Ягодово, община Родопи, област Пловдив</w:t>
      </w:r>
    </w:p>
    <w:p w14:paraId="4BA08547" w14:textId="576A0849" w:rsidR="004A3413" w:rsidRPr="0045297A" w:rsidRDefault="004A3413" w:rsidP="00217271">
      <w:pPr>
        <w:spacing w:before="240" w:after="0"/>
        <w:jc w:val="center"/>
        <w:rPr>
          <w:rFonts w:ascii="Times New Roman" w:hAnsi="Times New Roman"/>
          <w:sz w:val="28"/>
          <w:szCs w:val="28"/>
        </w:rPr>
      </w:pPr>
    </w:p>
    <w:p w14:paraId="7467B8B9" w14:textId="64DC891B" w:rsidR="00D27BD5" w:rsidRPr="0045297A" w:rsidRDefault="00105175" w:rsidP="00217271">
      <w:pPr>
        <w:spacing w:before="240" w:after="0"/>
        <w:rPr>
          <w:rFonts w:ascii="Times New Roman" w:hAnsi="Times New Roman"/>
          <w:b/>
          <w:sz w:val="32"/>
          <w:szCs w:val="32"/>
        </w:rPr>
      </w:pPr>
      <w:r w:rsidRPr="0045297A">
        <w:rPr>
          <w:rFonts w:ascii="Times New Roman" w:hAnsi="Times New Roman"/>
          <w:b/>
          <w:noProof/>
          <w:sz w:val="32"/>
          <w:szCs w:val="32"/>
          <w:lang w:eastAsia="bg-BG"/>
        </w:rPr>
        <w:drawing>
          <wp:inline distT="0" distB="0" distL="0" distR="0" wp14:anchorId="7B84B223" wp14:editId="79F1B9DF">
            <wp:extent cx="6031230" cy="4467860"/>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3-10-01 113650 - Copy - Copy.png"/>
                    <pic:cNvPicPr/>
                  </pic:nvPicPr>
                  <pic:blipFill>
                    <a:blip r:embed="rId8">
                      <a:extLst>
                        <a:ext uri="{28A0092B-C50C-407E-A947-70E740481C1C}">
                          <a14:useLocalDpi xmlns:a14="http://schemas.microsoft.com/office/drawing/2010/main" val="0"/>
                        </a:ext>
                      </a:extLst>
                    </a:blip>
                    <a:stretch>
                      <a:fillRect/>
                    </a:stretch>
                  </pic:blipFill>
                  <pic:spPr>
                    <a:xfrm>
                      <a:off x="0" y="0"/>
                      <a:ext cx="6031230" cy="4467860"/>
                    </a:xfrm>
                    <a:prstGeom prst="rect">
                      <a:avLst/>
                    </a:prstGeom>
                    <a:ln>
                      <a:noFill/>
                    </a:ln>
                    <a:effectLst>
                      <a:softEdge rad="112500"/>
                    </a:effectLst>
                  </pic:spPr>
                </pic:pic>
              </a:graphicData>
            </a:graphic>
          </wp:inline>
        </w:drawing>
      </w:r>
    </w:p>
    <w:p w14:paraId="6D7DF5E9" w14:textId="77777777" w:rsidR="008F10C3" w:rsidRPr="0045297A" w:rsidRDefault="008F10C3" w:rsidP="00217271">
      <w:pPr>
        <w:spacing w:before="240" w:after="0"/>
        <w:jc w:val="center"/>
        <w:rPr>
          <w:rFonts w:ascii="Times New Roman" w:hAnsi="Times New Roman"/>
          <w:b/>
          <w:sz w:val="32"/>
          <w:szCs w:val="32"/>
        </w:rPr>
      </w:pPr>
    </w:p>
    <w:p w14:paraId="60E0FB6A" w14:textId="487DEC57" w:rsidR="00F23336" w:rsidRPr="0045297A" w:rsidRDefault="00F23336" w:rsidP="00217271">
      <w:pPr>
        <w:spacing w:before="240" w:after="0" w:line="240" w:lineRule="auto"/>
        <w:jc w:val="center"/>
        <w:rPr>
          <w:rFonts w:ascii="Times New Roman" w:hAnsi="Times New Roman"/>
          <w:b/>
          <w:bCs/>
          <w:sz w:val="32"/>
          <w:szCs w:val="32"/>
          <w:lang w:bidi="bg-BG"/>
        </w:rPr>
      </w:pPr>
      <w:r w:rsidRPr="0045297A">
        <w:rPr>
          <w:rFonts w:ascii="Times New Roman" w:hAnsi="Times New Roman"/>
          <w:b/>
          <w:bCs/>
          <w:sz w:val="32"/>
          <w:szCs w:val="32"/>
          <w:lang w:bidi="bg-BG"/>
        </w:rPr>
        <w:t>„Мебелор” ООД</w:t>
      </w:r>
    </w:p>
    <w:p w14:paraId="321A06C6" w14:textId="327E192E" w:rsidR="00F23336" w:rsidRPr="0045297A" w:rsidRDefault="00F23336" w:rsidP="00217271">
      <w:pPr>
        <w:spacing w:before="240" w:after="0" w:line="240" w:lineRule="auto"/>
        <w:jc w:val="center"/>
        <w:rPr>
          <w:rFonts w:ascii="Times New Roman" w:hAnsi="Times New Roman"/>
          <w:b/>
          <w:sz w:val="32"/>
          <w:szCs w:val="32"/>
        </w:rPr>
      </w:pPr>
      <w:r w:rsidRPr="0045297A">
        <w:rPr>
          <w:rFonts w:ascii="Times New Roman" w:hAnsi="Times New Roman"/>
          <w:b/>
          <w:sz w:val="32"/>
          <w:szCs w:val="32"/>
        </w:rPr>
        <w:t>Февруари 2024 г.</w:t>
      </w:r>
    </w:p>
    <w:p w14:paraId="570B0FE5" w14:textId="3E2ABA27" w:rsidR="00AC0D2D" w:rsidRPr="0045297A" w:rsidRDefault="00AC0D2D" w:rsidP="00217271">
      <w:pPr>
        <w:spacing w:before="240" w:after="0" w:line="240" w:lineRule="auto"/>
        <w:rPr>
          <w:rFonts w:ascii="Times New Roman" w:hAnsi="Times New Roman"/>
          <w:sz w:val="28"/>
          <w:szCs w:val="28"/>
        </w:rPr>
      </w:pPr>
      <w:r w:rsidRPr="0045297A">
        <w:rPr>
          <w:rFonts w:ascii="Times New Roman" w:hAnsi="Times New Roman"/>
          <w:sz w:val="28"/>
          <w:szCs w:val="28"/>
        </w:rPr>
        <w:br w:type="page"/>
      </w:r>
      <w:bookmarkStart w:id="0" w:name="_GoBack"/>
      <w:bookmarkEnd w:id="0"/>
    </w:p>
    <w:p w14:paraId="2A319292" w14:textId="40C894B2" w:rsidR="0049299A" w:rsidRPr="0045297A" w:rsidRDefault="0049299A" w:rsidP="00217271">
      <w:pPr>
        <w:spacing w:before="240" w:after="0" w:line="240" w:lineRule="auto"/>
        <w:jc w:val="center"/>
        <w:rPr>
          <w:rFonts w:ascii="Times New Roman" w:hAnsi="Times New Roman"/>
          <w:b/>
          <w:sz w:val="28"/>
          <w:szCs w:val="28"/>
        </w:rPr>
      </w:pPr>
      <w:r w:rsidRPr="0045297A">
        <w:rPr>
          <w:rFonts w:ascii="Times New Roman" w:hAnsi="Times New Roman"/>
          <w:b/>
          <w:sz w:val="28"/>
          <w:szCs w:val="28"/>
        </w:rPr>
        <w:lastRenderedPageBreak/>
        <w:t>СЪДЪРЖАНИЕ</w:t>
      </w:r>
    </w:p>
    <w:p w14:paraId="71794652" w14:textId="77777777" w:rsidR="00DE592F" w:rsidRPr="00DE592F" w:rsidRDefault="0049299A">
      <w:pPr>
        <w:pStyle w:val="11"/>
        <w:rPr>
          <w:rFonts w:ascii="Times New Roman" w:eastAsiaTheme="minorEastAsia" w:hAnsi="Times New Roman"/>
          <w:noProof/>
          <w:lang w:eastAsia="bg-BG"/>
        </w:rPr>
      </w:pPr>
      <w:r w:rsidRPr="0045297A">
        <w:fldChar w:fldCharType="begin"/>
      </w:r>
      <w:r w:rsidRPr="0045297A">
        <w:instrText xml:space="preserve"> TOC \o "1-3" \h \z \u </w:instrText>
      </w:r>
      <w:r w:rsidRPr="0045297A">
        <w:fldChar w:fldCharType="separate"/>
      </w:r>
      <w:hyperlink w:anchor="_Toc158901782" w:history="1">
        <w:r w:rsidR="00DE592F" w:rsidRPr="00DE592F">
          <w:rPr>
            <w:rStyle w:val="af0"/>
            <w:rFonts w:ascii="Times New Roman" w:hAnsi="Times New Roman"/>
            <w:noProof/>
          </w:rPr>
          <w:t>I. Информация за контакт с възложителя:</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_Toc158901782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4</w:t>
        </w:r>
        <w:r w:rsidR="00DE592F" w:rsidRPr="00DE592F">
          <w:rPr>
            <w:rFonts w:ascii="Times New Roman" w:hAnsi="Times New Roman"/>
            <w:noProof/>
            <w:webHidden/>
          </w:rPr>
          <w:fldChar w:fldCharType="end"/>
        </w:r>
      </w:hyperlink>
    </w:p>
    <w:p w14:paraId="548BB84A" w14:textId="77777777" w:rsidR="00DE592F" w:rsidRPr="00DE592F" w:rsidRDefault="00AB166F">
      <w:pPr>
        <w:pStyle w:val="11"/>
        <w:rPr>
          <w:rFonts w:ascii="Times New Roman" w:eastAsiaTheme="minorEastAsia" w:hAnsi="Times New Roman"/>
          <w:noProof/>
          <w:lang w:eastAsia="bg-BG"/>
        </w:rPr>
      </w:pPr>
      <w:hyperlink w:anchor="_Toc158901783" w:history="1">
        <w:r w:rsidR="00DE592F" w:rsidRPr="00DE592F">
          <w:rPr>
            <w:rStyle w:val="af0"/>
            <w:rFonts w:ascii="Times New Roman" w:hAnsi="Times New Roman"/>
            <w:noProof/>
          </w:rPr>
          <w:t>II. Резюме на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_Toc158901783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4</w:t>
        </w:r>
        <w:r w:rsidR="00DE592F" w:rsidRPr="00DE592F">
          <w:rPr>
            <w:rFonts w:ascii="Times New Roman" w:hAnsi="Times New Roman"/>
            <w:noProof/>
            <w:webHidden/>
          </w:rPr>
          <w:fldChar w:fldCharType="end"/>
        </w:r>
      </w:hyperlink>
    </w:p>
    <w:p w14:paraId="0F29DC82" w14:textId="79099A20" w:rsidR="00DE592F" w:rsidRPr="00DE592F" w:rsidRDefault="00AB166F">
      <w:pPr>
        <w:pStyle w:val="11"/>
        <w:rPr>
          <w:rFonts w:ascii="Times New Roman" w:eastAsiaTheme="minorEastAsia" w:hAnsi="Times New Roman"/>
          <w:noProof/>
          <w:lang w:eastAsia="bg-BG"/>
        </w:rPr>
      </w:pPr>
      <w:hyperlink w:anchor="_Toc158901784" w:history="1">
        <w:r w:rsidR="00DE592F" w:rsidRPr="00DE592F">
          <w:rPr>
            <w:rStyle w:val="af0"/>
            <w:rFonts w:ascii="Times New Roman" w:hAnsi="Times New Roman"/>
            <w:noProof/>
          </w:rPr>
          <w:t>1. Характеристики на инвестиционното предложение:</w:t>
        </w:r>
        <w:r w:rsidR="00342ACB">
          <w:rPr>
            <w:rStyle w:val="af0"/>
            <w:rFonts w:ascii="Times New Roman" w:hAnsi="Times New Roman"/>
            <w:noProof/>
          </w:rPr>
          <w:t>м</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_Toc158901784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4</w:t>
        </w:r>
        <w:r w:rsidR="00DE592F" w:rsidRPr="00DE592F">
          <w:rPr>
            <w:rFonts w:ascii="Times New Roman" w:hAnsi="Times New Roman"/>
            <w:noProof/>
            <w:webHidden/>
          </w:rPr>
          <w:fldChar w:fldCharType="end"/>
        </w:r>
      </w:hyperlink>
    </w:p>
    <w:p w14:paraId="53FD10BC" w14:textId="77777777" w:rsidR="00DE592F" w:rsidRPr="00DE592F" w:rsidRDefault="00AB166F">
      <w:pPr>
        <w:pStyle w:val="21"/>
        <w:rPr>
          <w:rFonts w:ascii="Times New Roman" w:eastAsiaTheme="minorEastAsia" w:hAnsi="Times New Roman"/>
          <w:noProof/>
          <w:lang w:eastAsia="bg-BG"/>
        </w:rPr>
      </w:pPr>
      <w:hyperlink w:anchor="_Toc158901785" w:history="1">
        <w:r w:rsidR="00DE592F" w:rsidRPr="00DE592F">
          <w:rPr>
            <w:rStyle w:val="af0"/>
            <w:rFonts w:ascii="Times New Roman" w:hAnsi="Times New Roman"/>
            <w:noProof/>
          </w:rPr>
          <w:t>а) размер, засегната площ, параметри, мащабност, обем, производителност, обхват, оформление на инвестиционното предложение в неговата цялост;</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_Toc158901785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4</w:t>
        </w:r>
        <w:r w:rsidR="00DE592F" w:rsidRPr="00DE592F">
          <w:rPr>
            <w:rFonts w:ascii="Times New Roman" w:hAnsi="Times New Roman"/>
            <w:noProof/>
            <w:webHidden/>
          </w:rPr>
          <w:fldChar w:fldCharType="end"/>
        </w:r>
      </w:hyperlink>
    </w:p>
    <w:p w14:paraId="2E77EE44" w14:textId="77777777" w:rsidR="00DE592F" w:rsidRPr="00DE592F" w:rsidRDefault="00AB166F">
      <w:pPr>
        <w:pStyle w:val="21"/>
        <w:rPr>
          <w:rFonts w:ascii="Times New Roman" w:eastAsiaTheme="minorEastAsia" w:hAnsi="Times New Roman"/>
          <w:noProof/>
          <w:lang w:eastAsia="bg-BG"/>
        </w:rPr>
      </w:pPr>
      <w:hyperlink w:anchor="_Toc158901786" w:history="1">
        <w:r w:rsidR="00DE592F" w:rsidRPr="00DE592F">
          <w:rPr>
            <w:rStyle w:val="af0"/>
            <w:rFonts w:ascii="Times New Roman" w:hAnsi="Times New Roman"/>
            <w:noProof/>
          </w:rPr>
          <w:t>б) взаимовръзка и кумулиране с други съществуващи и/или одобрени инвестиционни предложения;</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_Toc158901786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8</w:t>
        </w:r>
        <w:r w:rsidR="00DE592F" w:rsidRPr="00DE592F">
          <w:rPr>
            <w:rFonts w:ascii="Times New Roman" w:hAnsi="Times New Roman"/>
            <w:noProof/>
            <w:webHidden/>
          </w:rPr>
          <w:fldChar w:fldCharType="end"/>
        </w:r>
      </w:hyperlink>
    </w:p>
    <w:p w14:paraId="49FC64BE" w14:textId="77777777" w:rsidR="00DE592F" w:rsidRPr="00DE592F" w:rsidRDefault="00AB166F">
      <w:pPr>
        <w:pStyle w:val="21"/>
        <w:rPr>
          <w:rFonts w:ascii="Times New Roman" w:eastAsiaTheme="minorEastAsia" w:hAnsi="Times New Roman"/>
          <w:noProof/>
          <w:lang w:eastAsia="bg-BG"/>
        </w:rPr>
      </w:pPr>
      <w:hyperlink w:anchor="_Toc158901787" w:history="1">
        <w:r w:rsidR="00DE592F" w:rsidRPr="00DE592F">
          <w:rPr>
            <w:rStyle w:val="af0"/>
            <w:rFonts w:ascii="Times New Roman" w:hAnsi="Times New Roman"/>
            <w:noProof/>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_Toc158901787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8</w:t>
        </w:r>
        <w:r w:rsidR="00DE592F" w:rsidRPr="00DE592F">
          <w:rPr>
            <w:rFonts w:ascii="Times New Roman" w:hAnsi="Times New Roman"/>
            <w:noProof/>
            <w:webHidden/>
          </w:rPr>
          <w:fldChar w:fldCharType="end"/>
        </w:r>
      </w:hyperlink>
    </w:p>
    <w:p w14:paraId="72B1B625" w14:textId="77777777" w:rsidR="00DE592F" w:rsidRPr="00DE592F" w:rsidRDefault="00AB166F">
      <w:pPr>
        <w:pStyle w:val="21"/>
        <w:rPr>
          <w:rFonts w:ascii="Times New Roman" w:eastAsiaTheme="minorEastAsia" w:hAnsi="Times New Roman"/>
          <w:noProof/>
          <w:lang w:eastAsia="bg-BG"/>
        </w:rPr>
      </w:pPr>
      <w:hyperlink w:anchor="_Toc158901788" w:history="1">
        <w:r w:rsidR="00DE592F" w:rsidRPr="00DE592F">
          <w:rPr>
            <w:rStyle w:val="af0"/>
            <w:rFonts w:ascii="Times New Roman" w:hAnsi="Times New Roman"/>
            <w:noProof/>
          </w:rPr>
          <w:t>г) генериране на отпадъци - видове, количества и начин на третиране, и отпадъчни води;</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_Toc158901788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9</w:t>
        </w:r>
        <w:r w:rsidR="00DE592F" w:rsidRPr="00DE592F">
          <w:rPr>
            <w:rFonts w:ascii="Times New Roman" w:hAnsi="Times New Roman"/>
            <w:noProof/>
            <w:webHidden/>
          </w:rPr>
          <w:fldChar w:fldCharType="end"/>
        </w:r>
      </w:hyperlink>
    </w:p>
    <w:p w14:paraId="26A5A394" w14:textId="77777777" w:rsidR="00DE592F" w:rsidRPr="00DE592F" w:rsidRDefault="00AB166F">
      <w:pPr>
        <w:pStyle w:val="21"/>
        <w:rPr>
          <w:rFonts w:ascii="Times New Roman" w:eastAsiaTheme="minorEastAsia" w:hAnsi="Times New Roman"/>
          <w:noProof/>
          <w:lang w:eastAsia="bg-BG"/>
        </w:rPr>
      </w:pPr>
      <w:hyperlink w:anchor="_Toc158901789" w:history="1">
        <w:r w:rsidR="00DE592F" w:rsidRPr="00DE592F">
          <w:rPr>
            <w:rStyle w:val="af0"/>
            <w:rFonts w:ascii="Times New Roman" w:hAnsi="Times New Roman"/>
            <w:noProof/>
          </w:rPr>
          <w:t>д) замърсяване и вредно въздействие; дискомфорт на околната среда;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_Toc158901789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10</w:t>
        </w:r>
        <w:r w:rsidR="00DE592F" w:rsidRPr="00DE592F">
          <w:rPr>
            <w:rFonts w:ascii="Times New Roman" w:hAnsi="Times New Roman"/>
            <w:noProof/>
            <w:webHidden/>
          </w:rPr>
          <w:fldChar w:fldCharType="end"/>
        </w:r>
      </w:hyperlink>
    </w:p>
    <w:p w14:paraId="3B811B3D" w14:textId="77777777" w:rsidR="00DE592F" w:rsidRPr="00DE592F" w:rsidRDefault="00AB166F">
      <w:pPr>
        <w:pStyle w:val="21"/>
        <w:rPr>
          <w:rFonts w:ascii="Times New Roman" w:eastAsiaTheme="minorEastAsia" w:hAnsi="Times New Roman"/>
          <w:noProof/>
          <w:lang w:eastAsia="bg-BG"/>
        </w:rPr>
      </w:pPr>
      <w:hyperlink w:anchor="_Toc158901790" w:history="1">
        <w:r w:rsidR="00DE592F" w:rsidRPr="00DE592F">
          <w:rPr>
            <w:rStyle w:val="af0"/>
            <w:rFonts w:ascii="Times New Roman" w:hAnsi="Times New Roman"/>
            <w:noProof/>
          </w:rPr>
          <w:t>е) риск от големи аварии и/или бедствия, които са свързани с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_Toc158901790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12</w:t>
        </w:r>
        <w:r w:rsidR="00DE592F" w:rsidRPr="00DE592F">
          <w:rPr>
            <w:rFonts w:ascii="Times New Roman" w:hAnsi="Times New Roman"/>
            <w:noProof/>
            <w:webHidden/>
          </w:rPr>
          <w:fldChar w:fldCharType="end"/>
        </w:r>
      </w:hyperlink>
    </w:p>
    <w:p w14:paraId="62FECF05" w14:textId="77777777" w:rsidR="00DE592F" w:rsidRPr="00DE592F" w:rsidRDefault="00AB166F">
      <w:pPr>
        <w:pStyle w:val="21"/>
        <w:rPr>
          <w:rFonts w:ascii="Times New Roman" w:eastAsiaTheme="minorEastAsia" w:hAnsi="Times New Roman"/>
          <w:noProof/>
          <w:lang w:eastAsia="bg-BG"/>
        </w:rPr>
      </w:pPr>
      <w:hyperlink w:anchor="_Toc158901791" w:history="1">
        <w:r w:rsidR="00DE592F" w:rsidRPr="00DE592F">
          <w:rPr>
            <w:rStyle w:val="af0"/>
            <w:rFonts w:ascii="Times New Roman" w:hAnsi="Times New Roman"/>
            <w:noProof/>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_Toc158901791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13</w:t>
        </w:r>
        <w:r w:rsidR="00DE592F" w:rsidRPr="00DE592F">
          <w:rPr>
            <w:rFonts w:ascii="Times New Roman" w:hAnsi="Times New Roman"/>
            <w:noProof/>
            <w:webHidden/>
          </w:rPr>
          <w:fldChar w:fldCharType="end"/>
        </w:r>
      </w:hyperlink>
    </w:p>
    <w:p w14:paraId="6458E72E" w14:textId="77777777" w:rsidR="00DE592F" w:rsidRPr="00DE592F" w:rsidRDefault="00AB166F">
      <w:pPr>
        <w:pStyle w:val="11"/>
        <w:rPr>
          <w:rFonts w:ascii="Times New Roman" w:eastAsiaTheme="minorEastAsia" w:hAnsi="Times New Roman"/>
          <w:noProof/>
          <w:lang w:eastAsia="bg-BG"/>
        </w:rPr>
      </w:pPr>
      <w:hyperlink w:anchor="_Toc158901792" w:history="1">
        <w:r w:rsidR="00DE592F" w:rsidRPr="00DE592F">
          <w:rPr>
            <w:rStyle w:val="af0"/>
            <w:rFonts w:ascii="Times New Roman" w:hAnsi="Times New Roman"/>
            <w:noProof/>
          </w:rPr>
          <w:t>2. Местоположение на площадката, включително необходима площ за временни дейности по време на строителството.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_Toc158901792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15</w:t>
        </w:r>
        <w:r w:rsidR="00DE592F" w:rsidRPr="00DE592F">
          <w:rPr>
            <w:rFonts w:ascii="Times New Roman" w:hAnsi="Times New Roman"/>
            <w:noProof/>
            <w:webHidden/>
          </w:rPr>
          <w:fldChar w:fldCharType="end"/>
        </w:r>
      </w:hyperlink>
    </w:p>
    <w:p w14:paraId="41A9ACEC" w14:textId="77777777" w:rsidR="00DE592F" w:rsidRPr="00DE592F" w:rsidRDefault="00AB166F">
      <w:pPr>
        <w:pStyle w:val="11"/>
        <w:rPr>
          <w:rFonts w:ascii="Times New Roman" w:eastAsiaTheme="minorEastAsia" w:hAnsi="Times New Roman"/>
          <w:noProof/>
          <w:lang w:eastAsia="bg-BG"/>
        </w:rPr>
      </w:pPr>
      <w:hyperlink w:anchor="_Toc158901793" w:history="1">
        <w:r w:rsidR="00DE592F" w:rsidRPr="00DE592F">
          <w:rPr>
            <w:rStyle w:val="af0"/>
            <w:rFonts w:ascii="Times New Roman" w:hAnsi="Times New Roman"/>
            <w:noProof/>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_Toc158901793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15</w:t>
        </w:r>
        <w:r w:rsidR="00DE592F" w:rsidRPr="00DE592F">
          <w:rPr>
            <w:rFonts w:ascii="Times New Roman" w:hAnsi="Times New Roman"/>
            <w:noProof/>
            <w:webHidden/>
          </w:rPr>
          <w:fldChar w:fldCharType="end"/>
        </w:r>
      </w:hyperlink>
    </w:p>
    <w:p w14:paraId="255BB214" w14:textId="77777777" w:rsidR="00DE592F" w:rsidRPr="00DE592F" w:rsidRDefault="00AB166F">
      <w:pPr>
        <w:pStyle w:val="11"/>
        <w:rPr>
          <w:rFonts w:ascii="Times New Roman" w:eastAsiaTheme="minorEastAsia" w:hAnsi="Times New Roman"/>
          <w:noProof/>
          <w:lang w:eastAsia="bg-BG"/>
        </w:rPr>
      </w:pPr>
      <w:hyperlink w:anchor="_Toc158901794" w:history="1">
        <w:r w:rsidR="00DE592F" w:rsidRPr="00DE592F">
          <w:rPr>
            <w:rStyle w:val="af0"/>
            <w:rFonts w:ascii="Times New Roman" w:hAnsi="Times New Roman"/>
            <w:noProof/>
          </w:rPr>
          <w:t>4. Схема на нова или промяна на съществуваща пътна инфраструктура.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_Toc158901794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17</w:t>
        </w:r>
        <w:r w:rsidR="00DE592F" w:rsidRPr="00DE592F">
          <w:rPr>
            <w:rFonts w:ascii="Times New Roman" w:hAnsi="Times New Roman"/>
            <w:noProof/>
            <w:webHidden/>
          </w:rPr>
          <w:fldChar w:fldCharType="end"/>
        </w:r>
      </w:hyperlink>
    </w:p>
    <w:p w14:paraId="49CB62A9" w14:textId="77777777" w:rsidR="00DE592F" w:rsidRPr="00DE592F" w:rsidRDefault="00AB166F">
      <w:pPr>
        <w:pStyle w:val="11"/>
        <w:rPr>
          <w:rFonts w:ascii="Times New Roman" w:eastAsiaTheme="minorEastAsia" w:hAnsi="Times New Roman"/>
          <w:noProof/>
          <w:lang w:eastAsia="bg-BG"/>
        </w:rPr>
      </w:pPr>
      <w:hyperlink w:anchor="_Toc158901795" w:history="1">
        <w:r w:rsidR="00DE592F" w:rsidRPr="00DE592F">
          <w:rPr>
            <w:rStyle w:val="af0"/>
            <w:rFonts w:ascii="Times New Roman" w:hAnsi="Times New Roman"/>
            <w:noProof/>
          </w:rPr>
          <w:t>5. Програма за дейностите, включително за строителство, експлоатация и фазите на закриване, възстановяване и последващо използване.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_Toc158901795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17</w:t>
        </w:r>
        <w:r w:rsidR="00DE592F" w:rsidRPr="00DE592F">
          <w:rPr>
            <w:rFonts w:ascii="Times New Roman" w:hAnsi="Times New Roman"/>
            <w:noProof/>
            <w:webHidden/>
          </w:rPr>
          <w:fldChar w:fldCharType="end"/>
        </w:r>
      </w:hyperlink>
    </w:p>
    <w:p w14:paraId="1A94CC7B" w14:textId="77777777" w:rsidR="00DE592F" w:rsidRPr="00DE592F" w:rsidRDefault="00AB166F">
      <w:pPr>
        <w:pStyle w:val="11"/>
        <w:rPr>
          <w:rFonts w:ascii="Times New Roman" w:eastAsiaTheme="minorEastAsia" w:hAnsi="Times New Roman"/>
          <w:noProof/>
          <w:lang w:eastAsia="bg-BG"/>
        </w:rPr>
      </w:pPr>
      <w:hyperlink w:anchor="_Toc158901796" w:history="1">
        <w:r w:rsidR="00DE592F" w:rsidRPr="00DE592F">
          <w:rPr>
            <w:rStyle w:val="af0"/>
            <w:rFonts w:ascii="Times New Roman" w:hAnsi="Times New Roman"/>
            <w:noProof/>
          </w:rPr>
          <w:t>6. Предлагани методи за строителство.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_Toc158901796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18</w:t>
        </w:r>
        <w:r w:rsidR="00DE592F" w:rsidRPr="00DE592F">
          <w:rPr>
            <w:rFonts w:ascii="Times New Roman" w:hAnsi="Times New Roman"/>
            <w:noProof/>
            <w:webHidden/>
          </w:rPr>
          <w:fldChar w:fldCharType="end"/>
        </w:r>
      </w:hyperlink>
    </w:p>
    <w:p w14:paraId="5975516A" w14:textId="77777777" w:rsidR="00DE592F" w:rsidRPr="00DE592F" w:rsidRDefault="00AB166F">
      <w:pPr>
        <w:pStyle w:val="11"/>
        <w:rPr>
          <w:rFonts w:ascii="Times New Roman" w:eastAsiaTheme="minorEastAsia" w:hAnsi="Times New Roman"/>
          <w:noProof/>
          <w:lang w:eastAsia="bg-BG"/>
        </w:rPr>
      </w:pPr>
      <w:hyperlink w:anchor="_Toc158901797" w:history="1">
        <w:r w:rsidR="00DE592F" w:rsidRPr="00DE592F">
          <w:rPr>
            <w:rStyle w:val="af0"/>
            <w:rFonts w:ascii="Times New Roman" w:hAnsi="Times New Roman"/>
            <w:noProof/>
          </w:rPr>
          <w:t>7. Доказване на необходимостта от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_Toc158901797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18</w:t>
        </w:r>
        <w:r w:rsidR="00DE592F" w:rsidRPr="00DE592F">
          <w:rPr>
            <w:rFonts w:ascii="Times New Roman" w:hAnsi="Times New Roman"/>
            <w:noProof/>
            <w:webHidden/>
          </w:rPr>
          <w:fldChar w:fldCharType="end"/>
        </w:r>
      </w:hyperlink>
    </w:p>
    <w:p w14:paraId="04C13B55" w14:textId="77777777" w:rsidR="00DE592F" w:rsidRPr="00DE592F" w:rsidRDefault="00AB166F">
      <w:pPr>
        <w:pStyle w:val="11"/>
        <w:rPr>
          <w:rFonts w:ascii="Times New Roman" w:eastAsiaTheme="minorEastAsia" w:hAnsi="Times New Roman"/>
          <w:noProof/>
          <w:lang w:eastAsia="bg-BG"/>
        </w:rPr>
      </w:pPr>
      <w:hyperlink w:anchor="_Toc158901798" w:history="1">
        <w:r w:rsidR="00DE592F" w:rsidRPr="00DE592F">
          <w:rPr>
            <w:rStyle w:val="af0"/>
            <w:rFonts w:ascii="Times New Roman" w:hAnsi="Times New Roman"/>
            <w:noProof/>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_Toc158901798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18</w:t>
        </w:r>
        <w:r w:rsidR="00DE592F" w:rsidRPr="00DE592F">
          <w:rPr>
            <w:rFonts w:ascii="Times New Roman" w:hAnsi="Times New Roman"/>
            <w:noProof/>
            <w:webHidden/>
          </w:rPr>
          <w:fldChar w:fldCharType="end"/>
        </w:r>
      </w:hyperlink>
    </w:p>
    <w:p w14:paraId="040DEDF8" w14:textId="77777777" w:rsidR="00DE592F" w:rsidRPr="00DE592F" w:rsidRDefault="00AB166F">
      <w:pPr>
        <w:pStyle w:val="11"/>
        <w:rPr>
          <w:rFonts w:ascii="Times New Roman" w:eastAsiaTheme="minorEastAsia" w:hAnsi="Times New Roman"/>
          <w:noProof/>
          <w:lang w:eastAsia="bg-BG"/>
        </w:rPr>
      </w:pPr>
      <w:hyperlink w:anchor="_Toc158901799" w:history="1">
        <w:r w:rsidR="00DE592F" w:rsidRPr="00DE592F">
          <w:rPr>
            <w:rStyle w:val="af0"/>
            <w:rFonts w:ascii="Times New Roman" w:hAnsi="Times New Roman"/>
            <w:noProof/>
          </w:rPr>
          <w:t>9. Съществуващо земеползване по границите на площадката или трасето на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_Toc158901799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20</w:t>
        </w:r>
        <w:r w:rsidR="00DE592F" w:rsidRPr="00DE592F">
          <w:rPr>
            <w:rFonts w:ascii="Times New Roman" w:hAnsi="Times New Roman"/>
            <w:noProof/>
            <w:webHidden/>
          </w:rPr>
          <w:fldChar w:fldCharType="end"/>
        </w:r>
      </w:hyperlink>
    </w:p>
    <w:p w14:paraId="256EFE84" w14:textId="77777777" w:rsidR="00DE592F" w:rsidRPr="00DE592F" w:rsidRDefault="00AB166F">
      <w:pPr>
        <w:pStyle w:val="11"/>
        <w:rPr>
          <w:rFonts w:ascii="Times New Roman" w:eastAsiaTheme="minorEastAsia" w:hAnsi="Times New Roman"/>
          <w:noProof/>
          <w:lang w:eastAsia="bg-BG"/>
        </w:rPr>
      </w:pPr>
      <w:hyperlink w:anchor="_Toc158901800" w:history="1">
        <w:r w:rsidR="00DE592F" w:rsidRPr="00DE592F">
          <w:rPr>
            <w:rStyle w:val="af0"/>
            <w:rFonts w:ascii="Times New Roman" w:hAnsi="Times New Roman"/>
            <w:noProof/>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_Toc158901800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21</w:t>
        </w:r>
        <w:r w:rsidR="00DE592F" w:rsidRPr="00DE592F">
          <w:rPr>
            <w:rFonts w:ascii="Times New Roman" w:hAnsi="Times New Roman"/>
            <w:noProof/>
            <w:webHidden/>
          </w:rPr>
          <w:fldChar w:fldCharType="end"/>
        </w:r>
      </w:hyperlink>
    </w:p>
    <w:p w14:paraId="2E26C301" w14:textId="77777777" w:rsidR="00DE592F" w:rsidRPr="00DE592F" w:rsidRDefault="00AB166F">
      <w:pPr>
        <w:pStyle w:val="11"/>
        <w:rPr>
          <w:rFonts w:ascii="Times New Roman" w:eastAsiaTheme="minorEastAsia" w:hAnsi="Times New Roman"/>
          <w:noProof/>
          <w:lang w:eastAsia="bg-BG"/>
        </w:rPr>
      </w:pPr>
      <w:hyperlink w:anchor="_Toc158901801" w:history="1">
        <w:r w:rsidR="00DE592F" w:rsidRPr="00DE592F">
          <w:rPr>
            <w:rStyle w:val="af0"/>
            <w:rFonts w:ascii="Times New Roman" w:hAnsi="Times New Roman"/>
            <w:noProof/>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_Toc158901801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23</w:t>
        </w:r>
        <w:r w:rsidR="00DE592F" w:rsidRPr="00DE592F">
          <w:rPr>
            <w:rFonts w:ascii="Times New Roman" w:hAnsi="Times New Roman"/>
            <w:noProof/>
            <w:webHidden/>
          </w:rPr>
          <w:fldChar w:fldCharType="end"/>
        </w:r>
      </w:hyperlink>
    </w:p>
    <w:p w14:paraId="2013C7EB" w14:textId="77777777" w:rsidR="00DE592F" w:rsidRPr="00DE592F" w:rsidRDefault="00AB166F">
      <w:pPr>
        <w:pStyle w:val="11"/>
        <w:rPr>
          <w:rFonts w:ascii="Times New Roman" w:eastAsiaTheme="minorEastAsia" w:hAnsi="Times New Roman"/>
          <w:noProof/>
          <w:lang w:eastAsia="bg-BG"/>
        </w:rPr>
      </w:pPr>
      <w:hyperlink w:anchor="_Toc158901802" w:history="1">
        <w:r w:rsidR="00DE592F" w:rsidRPr="00DE592F">
          <w:rPr>
            <w:rStyle w:val="af0"/>
            <w:rFonts w:ascii="Times New Roman" w:hAnsi="Times New Roman"/>
            <w:noProof/>
          </w:rPr>
          <w:t>12. Необходимост от други разрешителни, свързани с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_Toc158901802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23</w:t>
        </w:r>
        <w:r w:rsidR="00DE592F" w:rsidRPr="00DE592F">
          <w:rPr>
            <w:rFonts w:ascii="Times New Roman" w:hAnsi="Times New Roman"/>
            <w:noProof/>
            <w:webHidden/>
          </w:rPr>
          <w:fldChar w:fldCharType="end"/>
        </w:r>
      </w:hyperlink>
    </w:p>
    <w:p w14:paraId="31E951F2" w14:textId="77777777" w:rsidR="00DE592F" w:rsidRPr="00DE592F" w:rsidRDefault="00AB166F">
      <w:pPr>
        <w:pStyle w:val="11"/>
        <w:rPr>
          <w:rFonts w:ascii="Times New Roman" w:eastAsiaTheme="minorEastAsia" w:hAnsi="Times New Roman"/>
          <w:noProof/>
          <w:lang w:eastAsia="bg-BG"/>
        </w:rPr>
      </w:pPr>
      <w:hyperlink w:anchor="_Toc158901803" w:history="1">
        <w:r w:rsidR="00DE592F" w:rsidRPr="00DE592F">
          <w:rPr>
            <w:rStyle w:val="af0"/>
            <w:rFonts w:ascii="Times New Roman" w:hAnsi="Times New Roman"/>
            <w:noProof/>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_Toc158901803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5EF98701" w14:textId="77777777" w:rsidR="00DE592F" w:rsidRPr="00DE592F" w:rsidRDefault="00AB166F">
      <w:pPr>
        <w:pStyle w:val="21"/>
        <w:tabs>
          <w:tab w:val="left" w:pos="660"/>
        </w:tabs>
        <w:rPr>
          <w:rFonts w:ascii="Times New Roman" w:eastAsiaTheme="minorEastAsia" w:hAnsi="Times New Roman"/>
          <w:noProof/>
          <w:lang w:eastAsia="bg-BG"/>
        </w:rPr>
      </w:pPr>
      <w:hyperlink w:anchor="_Toc158901804" w:history="1">
        <w:r w:rsidR="00DE592F" w:rsidRPr="00DE592F">
          <w:rPr>
            <w:rStyle w:val="af0"/>
            <w:rFonts w:ascii="Times New Roman" w:hAnsi="Times New Roman"/>
            <w:noProof/>
          </w:rPr>
          <w:t>1.</w:t>
        </w:r>
        <w:r w:rsidR="00DE592F" w:rsidRPr="00DE592F">
          <w:rPr>
            <w:rFonts w:ascii="Times New Roman" w:eastAsiaTheme="minorEastAsia" w:hAnsi="Times New Roman"/>
            <w:noProof/>
            <w:lang w:eastAsia="bg-BG"/>
          </w:rPr>
          <w:tab/>
        </w:r>
        <w:r w:rsidR="00DE592F" w:rsidRPr="00DE592F">
          <w:rPr>
            <w:rStyle w:val="af0"/>
            <w:rFonts w:ascii="Times New Roman" w:hAnsi="Times New Roman"/>
            <w:noProof/>
          </w:rPr>
          <w:t>съществуващо и одобрено земеползване;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_Toc158901804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25BD2641" w14:textId="77777777" w:rsidR="00DE592F" w:rsidRPr="00DE592F" w:rsidRDefault="00AB166F">
      <w:pPr>
        <w:pStyle w:val="21"/>
        <w:rPr>
          <w:rFonts w:ascii="Times New Roman" w:eastAsiaTheme="minorEastAsia" w:hAnsi="Times New Roman"/>
          <w:noProof/>
          <w:lang w:eastAsia="bg-BG"/>
        </w:rPr>
      </w:pPr>
      <w:hyperlink w:anchor="_Toc158901805" w:history="1">
        <w:r w:rsidR="00DE592F" w:rsidRPr="00DE592F">
          <w:rPr>
            <w:rStyle w:val="af0"/>
            <w:rFonts w:ascii="Times New Roman" w:hAnsi="Times New Roman"/>
            <w:noProof/>
          </w:rPr>
          <w:t>2. мочурища, крайречни области, речни устия;</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_Toc158901805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64714CE0" w14:textId="77777777" w:rsidR="00DE592F" w:rsidRPr="00DE592F" w:rsidRDefault="00AB166F">
      <w:pPr>
        <w:pStyle w:val="21"/>
        <w:rPr>
          <w:rFonts w:ascii="Times New Roman" w:eastAsiaTheme="minorEastAsia" w:hAnsi="Times New Roman"/>
          <w:noProof/>
          <w:lang w:eastAsia="bg-BG"/>
        </w:rPr>
      </w:pPr>
      <w:hyperlink w:anchor="_Toc158901806" w:history="1">
        <w:r w:rsidR="00DE592F" w:rsidRPr="00DE592F">
          <w:rPr>
            <w:rStyle w:val="af0"/>
            <w:rFonts w:ascii="Times New Roman" w:hAnsi="Times New Roman"/>
            <w:noProof/>
          </w:rPr>
          <w:t>3. крайбрежни зони и морска околна среда;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_Toc158901806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699F0F3B" w14:textId="77777777" w:rsidR="00DE592F" w:rsidRPr="00DE592F" w:rsidRDefault="00AB166F">
      <w:pPr>
        <w:pStyle w:val="21"/>
        <w:rPr>
          <w:rFonts w:ascii="Times New Roman" w:eastAsiaTheme="minorEastAsia" w:hAnsi="Times New Roman"/>
          <w:noProof/>
          <w:lang w:eastAsia="bg-BG"/>
        </w:rPr>
      </w:pPr>
      <w:hyperlink w:anchor="_Toc158901807" w:history="1">
        <w:r w:rsidR="00DE592F" w:rsidRPr="00DE592F">
          <w:rPr>
            <w:rStyle w:val="af0"/>
            <w:rFonts w:ascii="Times New Roman" w:hAnsi="Times New Roman"/>
            <w:noProof/>
          </w:rPr>
          <w:t>4. планински и горски райони;</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_Toc158901807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16182CD1" w14:textId="77777777" w:rsidR="00DE592F" w:rsidRPr="00DE592F" w:rsidRDefault="00AB166F">
      <w:pPr>
        <w:pStyle w:val="21"/>
        <w:rPr>
          <w:rFonts w:ascii="Times New Roman" w:eastAsiaTheme="minorEastAsia" w:hAnsi="Times New Roman"/>
          <w:noProof/>
          <w:lang w:eastAsia="bg-BG"/>
        </w:rPr>
      </w:pPr>
      <w:hyperlink w:anchor="_Toc158901808" w:history="1">
        <w:r w:rsidR="00DE592F" w:rsidRPr="00DE592F">
          <w:rPr>
            <w:rStyle w:val="af0"/>
            <w:rFonts w:ascii="Times New Roman" w:hAnsi="Times New Roman"/>
            <w:noProof/>
          </w:rPr>
          <w:t>5. защитени със закон територии;</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_Toc158901808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387C145C" w14:textId="77777777" w:rsidR="00DE592F" w:rsidRPr="00DE592F" w:rsidRDefault="00AB166F">
      <w:pPr>
        <w:pStyle w:val="21"/>
        <w:rPr>
          <w:rFonts w:ascii="Times New Roman" w:eastAsiaTheme="minorEastAsia" w:hAnsi="Times New Roman"/>
          <w:noProof/>
          <w:lang w:eastAsia="bg-BG"/>
        </w:rPr>
      </w:pPr>
      <w:hyperlink w:anchor="_Toc158901809" w:history="1">
        <w:r w:rsidR="00DE592F" w:rsidRPr="00DE592F">
          <w:rPr>
            <w:rStyle w:val="af0"/>
            <w:rFonts w:ascii="Times New Roman" w:hAnsi="Times New Roman"/>
            <w:noProof/>
          </w:rPr>
          <w:t>6. засегнати елементи от Националната екологична мрежа;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_Toc158901809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24</w:t>
        </w:r>
        <w:r w:rsidR="00DE592F" w:rsidRPr="00DE592F">
          <w:rPr>
            <w:rFonts w:ascii="Times New Roman" w:hAnsi="Times New Roman"/>
            <w:noProof/>
            <w:webHidden/>
          </w:rPr>
          <w:fldChar w:fldCharType="end"/>
        </w:r>
      </w:hyperlink>
    </w:p>
    <w:p w14:paraId="0B25DD60" w14:textId="77777777" w:rsidR="00DE592F" w:rsidRPr="00DE592F" w:rsidRDefault="00AB166F">
      <w:pPr>
        <w:pStyle w:val="21"/>
        <w:rPr>
          <w:rFonts w:ascii="Times New Roman" w:eastAsiaTheme="minorEastAsia" w:hAnsi="Times New Roman"/>
          <w:noProof/>
          <w:lang w:eastAsia="bg-BG"/>
        </w:rPr>
      </w:pPr>
      <w:hyperlink w:anchor="_Toc158901810" w:history="1">
        <w:r w:rsidR="00DE592F" w:rsidRPr="00DE592F">
          <w:rPr>
            <w:rStyle w:val="af0"/>
            <w:rFonts w:ascii="Times New Roman" w:hAnsi="Times New Roman"/>
            <w:noProof/>
          </w:rPr>
          <w:t>7. ландшафт и обекти с историческа, културна или археологическа стойност;</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_Toc158901810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25</w:t>
        </w:r>
        <w:r w:rsidR="00DE592F" w:rsidRPr="00DE592F">
          <w:rPr>
            <w:rFonts w:ascii="Times New Roman" w:hAnsi="Times New Roman"/>
            <w:noProof/>
            <w:webHidden/>
          </w:rPr>
          <w:fldChar w:fldCharType="end"/>
        </w:r>
      </w:hyperlink>
    </w:p>
    <w:p w14:paraId="46AA5815" w14:textId="77777777" w:rsidR="00DE592F" w:rsidRPr="00DE592F" w:rsidRDefault="00AB166F">
      <w:pPr>
        <w:pStyle w:val="21"/>
        <w:rPr>
          <w:rFonts w:ascii="Times New Roman" w:eastAsiaTheme="minorEastAsia" w:hAnsi="Times New Roman"/>
          <w:noProof/>
          <w:lang w:eastAsia="bg-BG"/>
        </w:rPr>
      </w:pPr>
      <w:hyperlink w:anchor="_Toc158901811" w:history="1">
        <w:r w:rsidR="00DE592F" w:rsidRPr="00DE592F">
          <w:rPr>
            <w:rStyle w:val="af0"/>
            <w:rFonts w:ascii="Times New Roman" w:hAnsi="Times New Roman"/>
            <w:noProof/>
          </w:rPr>
          <w:t>8. територии и/или зони и обекти със специфичен санитарен статут или подлежащи на здравна защита.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_Toc158901811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25</w:t>
        </w:r>
        <w:r w:rsidR="00DE592F" w:rsidRPr="00DE592F">
          <w:rPr>
            <w:rFonts w:ascii="Times New Roman" w:hAnsi="Times New Roman"/>
            <w:noProof/>
            <w:webHidden/>
          </w:rPr>
          <w:fldChar w:fldCharType="end"/>
        </w:r>
      </w:hyperlink>
    </w:p>
    <w:p w14:paraId="1001FDEA" w14:textId="77777777" w:rsidR="00DE592F" w:rsidRPr="00DE592F" w:rsidRDefault="00AB166F">
      <w:pPr>
        <w:pStyle w:val="11"/>
        <w:rPr>
          <w:rFonts w:ascii="Times New Roman" w:eastAsiaTheme="minorEastAsia" w:hAnsi="Times New Roman"/>
          <w:noProof/>
          <w:lang w:eastAsia="bg-BG"/>
        </w:rPr>
      </w:pPr>
      <w:hyperlink w:anchor="_Toc158901812" w:history="1">
        <w:r w:rsidR="00DE592F" w:rsidRPr="00DE592F">
          <w:rPr>
            <w:rStyle w:val="af0"/>
            <w:rFonts w:ascii="Times New Roman" w:hAnsi="Times New Roman"/>
            <w:noProof/>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_Toc158901812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25</w:t>
        </w:r>
        <w:r w:rsidR="00DE592F" w:rsidRPr="00DE592F">
          <w:rPr>
            <w:rFonts w:ascii="Times New Roman" w:hAnsi="Times New Roman"/>
            <w:noProof/>
            <w:webHidden/>
          </w:rPr>
          <w:fldChar w:fldCharType="end"/>
        </w:r>
      </w:hyperlink>
    </w:p>
    <w:p w14:paraId="3776BD25" w14:textId="77777777" w:rsidR="00DE592F" w:rsidRPr="00DE592F" w:rsidRDefault="00AB166F">
      <w:pPr>
        <w:pStyle w:val="21"/>
        <w:rPr>
          <w:rFonts w:ascii="Times New Roman" w:eastAsiaTheme="minorEastAsia" w:hAnsi="Times New Roman"/>
          <w:noProof/>
          <w:lang w:eastAsia="bg-BG"/>
        </w:rPr>
      </w:pPr>
      <w:hyperlink w:anchor="_Toc158901813" w:history="1">
        <w:r w:rsidR="00DE592F" w:rsidRPr="00DE592F">
          <w:rPr>
            <w:rStyle w:val="af0"/>
            <w:rFonts w:ascii="Times New Roman" w:hAnsi="Times New Roman"/>
            <w:noProof/>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_Toc158901813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26</w:t>
        </w:r>
        <w:r w:rsidR="00DE592F" w:rsidRPr="00DE592F">
          <w:rPr>
            <w:rFonts w:ascii="Times New Roman" w:hAnsi="Times New Roman"/>
            <w:noProof/>
            <w:webHidden/>
          </w:rPr>
          <w:fldChar w:fldCharType="end"/>
        </w:r>
      </w:hyperlink>
    </w:p>
    <w:p w14:paraId="614304B0" w14:textId="77777777" w:rsidR="00DE592F" w:rsidRPr="00DE592F" w:rsidRDefault="00AB166F">
      <w:pPr>
        <w:pStyle w:val="21"/>
        <w:rPr>
          <w:rFonts w:ascii="Times New Roman" w:eastAsiaTheme="minorEastAsia" w:hAnsi="Times New Roman"/>
          <w:noProof/>
          <w:lang w:eastAsia="bg-BG"/>
        </w:rPr>
      </w:pPr>
      <w:hyperlink w:anchor="_Toc158901814" w:history="1">
        <w:r w:rsidR="00DE592F" w:rsidRPr="00DE592F">
          <w:rPr>
            <w:rStyle w:val="af0"/>
            <w:rFonts w:ascii="Times New Roman" w:hAnsi="Times New Roman"/>
            <w:noProof/>
          </w:rPr>
          <w:t>2. Въздействие върху елементи от Националната екологична мрежа, включително на разположените в близост до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_Toc158901814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32</w:t>
        </w:r>
        <w:r w:rsidR="00DE592F" w:rsidRPr="00DE592F">
          <w:rPr>
            <w:rFonts w:ascii="Times New Roman" w:hAnsi="Times New Roman"/>
            <w:noProof/>
            <w:webHidden/>
          </w:rPr>
          <w:fldChar w:fldCharType="end"/>
        </w:r>
      </w:hyperlink>
    </w:p>
    <w:p w14:paraId="6317C261" w14:textId="77777777" w:rsidR="00DE592F" w:rsidRPr="00DE592F" w:rsidRDefault="00AB166F">
      <w:pPr>
        <w:pStyle w:val="21"/>
        <w:rPr>
          <w:rFonts w:ascii="Times New Roman" w:eastAsiaTheme="minorEastAsia" w:hAnsi="Times New Roman"/>
          <w:noProof/>
          <w:lang w:eastAsia="bg-BG"/>
        </w:rPr>
      </w:pPr>
      <w:hyperlink w:anchor="_Toc158901815" w:history="1">
        <w:r w:rsidR="00DE592F" w:rsidRPr="00DE592F">
          <w:rPr>
            <w:rStyle w:val="af0"/>
            <w:rFonts w:ascii="Times New Roman" w:hAnsi="Times New Roman"/>
            <w:noProof/>
          </w:rPr>
          <w:t>3. Очакваните последици, произтичащи от уязвимостта на инвестиционното предложение от риск от големи аварии и/или бедствия.</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_Toc158901815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32</w:t>
        </w:r>
        <w:r w:rsidR="00DE592F" w:rsidRPr="00DE592F">
          <w:rPr>
            <w:rFonts w:ascii="Times New Roman" w:hAnsi="Times New Roman"/>
            <w:noProof/>
            <w:webHidden/>
          </w:rPr>
          <w:fldChar w:fldCharType="end"/>
        </w:r>
      </w:hyperlink>
    </w:p>
    <w:p w14:paraId="2188F967" w14:textId="77777777" w:rsidR="00DE592F" w:rsidRPr="00DE592F" w:rsidRDefault="00AB166F">
      <w:pPr>
        <w:pStyle w:val="21"/>
        <w:rPr>
          <w:rFonts w:ascii="Times New Roman" w:eastAsiaTheme="minorEastAsia" w:hAnsi="Times New Roman"/>
          <w:noProof/>
          <w:lang w:eastAsia="bg-BG"/>
        </w:rPr>
      </w:pPr>
      <w:hyperlink w:anchor="_Toc158901816" w:history="1">
        <w:r w:rsidR="00DE592F" w:rsidRPr="00DE592F">
          <w:rPr>
            <w:rStyle w:val="af0"/>
            <w:rFonts w:ascii="Times New Roman" w:hAnsi="Times New Roman"/>
            <w:noProof/>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_Toc158901816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33</w:t>
        </w:r>
        <w:r w:rsidR="00DE592F" w:rsidRPr="00DE592F">
          <w:rPr>
            <w:rFonts w:ascii="Times New Roman" w:hAnsi="Times New Roman"/>
            <w:noProof/>
            <w:webHidden/>
          </w:rPr>
          <w:fldChar w:fldCharType="end"/>
        </w:r>
      </w:hyperlink>
    </w:p>
    <w:p w14:paraId="1ED4A90E" w14:textId="77777777" w:rsidR="00DE592F" w:rsidRPr="00DE592F" w:rsidRDefault="00AB166F">
      <w:pPr>
        <w:pStyle w:val="21"/>
        <w:rPr>
          <w:rFonts w:ascii="Times New Roman" w:eastAsiaTheme="minorEastAsia" w:hAnsi="Times New Roman"/>
          <w:noProof/>
          <w:lang w:eastAsia="bg-BG"/>
        </w:rPr>
      </w:pPr>
      <w:hyperlink w:anchor="_Toc158901817" w:history="1">
        <w:r w:rsidR="00DE592F" w:rsidRPr="00DE592F">
          <w:rPr>
            <w:rStyle w:val="af0"/>
            <w:rFonts w:ascii="Times New Roman" w:hAnsi="Times New Roman"/>
            <w:noProof/>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_Toc158901817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34</w:t>
        </w:r>
        <w:r w:rsidR="00DE592F" w:rsidRPr="00DE592F">
          <w:rPr>
            <w:rFonts w:ascii="Times New Roman" w:hAnsi="Times New Roman"/>
            <w:noProof/>
            <w:webHidden/>
          </w:rPr>
          <w:fldChar w:fldCharType="end"/>
        </w:r>
      </w:hyperlink>
    </w:p>
    <w:p w14:paraId="5F66403F" w14:textId="77777777" w:rsidR="00DE592F" w:rsidRPr="00DE592F" w:rsidRDefault="00AB166F">
      <w:pPr>
        <w:pStyle w:val="21"/>
        <w:rPr>
          <w:rFonts w:ascii="Times New Roman" w:eastAsiaTheme="minorEastAsia" w:hAnsi="Times New Roman"/>
          <w:noProof/>
          <w:lang w:eastAsia="bg-BG"/>
        </w:rPr>
      </w:pPr>
      <w:hyperlink w:anchor="_Toc158901818" w:history="1">
        <w:r w:rsidR="00DE592F" w:rsidRPr="00DE592F">
          <w:rPr>
            <w:rStyle w:val="af0"/>
            <w:rFonts w:ascii="Times New Roman" w:hAnsi="Times New Roman"/>
            <w:noProof/>
          </w:rPr>
          <w:t>6. Вероятност, интензивност, комплексност на въздействието.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_Toc158901818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34</w:t>
        </w:r>
        <w:r w:rsidR="00DE592F" w:rsidRPr="00DE592F">
          <w:rPr>
            <w:rFonts w:ascii="Times New Roman" w:hAnsi="Times New Roman"/>
            <w:noProof/>
            <w:webHidden/>
          </w:rPr>
          <w:fldChar w:fldCharType="end"/>
        </w:r>
      </w:hyperlink>
    </w:p>
    <w:p w14:paraId="70BB99A2" w14:textId="77777777" w:rsidR="00DE592F" w:rsidRPr="00DE592F" w:rsidRDefault="00AB166F">
      <w:pPr>
        <w:pStyle w:val="21"/>
        <w:rPr>
          <w:rFonts w:ascii="Times New Roman" w:eastAsiaTheme="minorEastAsia" w:hAnsi="Times New Roman"/>
          <w:noProof/>
          <w:lang w:eastAsia="bg-BG"/>
        </w:rPr>
      </w:pPr>
      <w:hyperlink w:anchor="_Toc158901819" w:history="1">
        <w:r w:rsidR="00DE592F" w:rsidRPr="00DE592F">
          <w:rPr>
            <w:rStyle w:val="af0"/>
            <w:rFonts w:ascii="Times New Roman" w:hAnsi="Times New Roman"/>
            <w:noProof/>
          </w:rPr>
          <w:t>7. Очакваното настъпване, продължителността, честотата и обратимостта на въздействието.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_Toc158901819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34</w:t>
        </w:r>
        <w:r w:rsidR="00DE592F" w:rsidRPr="00DE592F">
          <w:rPr>
            <w:rFonts w:ascii="Times New Roman" w:hAnsi="Times New Roman"/>
            <w:noProof/>
            <w:webHidden/>
          </w:rPr>
          <w:fldChar w:fldCharType="end"/>
        </w:r>
      </w:hyperlink>
    </w:p>
    <w:p w14:paraId="6801D981" w14:textId="77777777" w:rsidR="00DE592F" w:rsidRPr="00DE592F" w:rsidRDefault="00AB166F">
      <w:pPr>
        <w:pStyle w:val="21"/>
        <w:rPr>
          <w:rFonts w:ascii="Times New Roman" w:eastAsiaTheme="minorEastAsia" w:hAnsi="Times New Roman"/>
          <w:noProof/>
          <w:lang w:eastAsia="bg-BG"/>
        </w:rPr>
      </w:pPr>
      <w:hyperlink w:anchor="_Toc158901820" w:history="1">
        <w:r w:rsidR="00DE592F" w:rsidRPr="00DE592F">
          <w:rPr>
            <w:rStyle w:val="af0"/>
            <w:rFonts w:ascii="Times New Roman" w:hAnsi="Times New Roman"/>
            <w:noProof/>
          </w:rPr>
          <w:t>8. Комбинирането с въздействия на други съществуващи и/или одобрени инвестиционни предложения.</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_Toc158901820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35</w:t>
        </w:r>
        <w:r w:rsidR="00DE592F" w:rsidRPr="00DE592F">
          <w:rPr>
            <w:rFonts w:ascii="Times New Roman" w:hAnsi="Times New Roman"/>
            <w:noProof/>
            <w:webHidden/>
          </w:rPr>
          <w:fldChar w:fldCharType="end"/>
        </w:r>
      </w:hyperlink>
    </w:p>
    <w:p w14:paraId="2A021B3B" w14:textId="77777777" w:rsidR="00DE592F" w:rsidRPr="00DE592F" w:rsidRDefault="00AB166F">
      <w:pPr>
        <w:pStyle w:val="21"/>
        <w:rPr>
          <w:rFonts w:ascii="Times New Roman" w:eastAsiaTheme="minorEastAsia" w:hAnsi="Times New Roman"/>
          <w:noProof/>
          <w:lang w:eastAsia="bg-BG"/>
        </w:rPr>
      </w:pPr>
      <w:hyperlink w:anchor="_Toc158901821" w:history="1">
        <w:r w:rsidR="00DE592F" w:rsidRPr="00DE592F">
          <w:rPr>
            <w:rStyle w:val="af0"/>
            <w:rFonts w:ascii="Times New Roman" w:hAnsi="Times New Roman"/>
            <w:noProof/>
          </w:rPr>
          <w:t>9. Възможността за ефективно намаляване на въздействията.</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_Toc158901821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35</w:t>
        </w:r>
        <w:r w:rsidR="00DE592F" w:rsidRPr="00DE592F">
          <w:rPr>
            <w:rFonts w:ascii="Times New Roman" w:hAnsi="Times New Roman"/>
            <w:noProof/>
            <w:webHidden/>
          </w:rPr>
          <w:fldChar w:fldCharType="end"/>
        </w:r>
      </w:hyperlink>
    </w:p>
    <w:p w14:paraId="2DDB7975" w14:textId="77777777" w:rsidR="00DE592F" w:rsidRPr="00DE592F" w:rsidRDefault="00AB166F">
      <w:pPr>
        <w:pStyle w:val="21"/>
        <w:rPr>
          <w:rFonts w:ascii="Times New Roman" w:eastAsiaTheme="minorEastAsia" w:hAnsi="Times New Roman"/>
          <w:noProof/>
          <w:lang w:eastAsia="bg-BG"/>
        </w:rPr>
      </w:pPr>
      <w:hyperlink w:anchor="_Toc158901822" w:history="1">
        <w:r w:rsidR="00DE592F" w:rsidRPr="00DE592F">
          <w:rPr>
            <w:rStyle w:val="af0"/>
            <w:rFonts w:ascii="Times New Roman" w:hAnsi="Times New Roman"/>
            <w:noProof/>
          </w:rPr>
          <w:t>10. Трансграничен характер на въздействието.</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_Toc158901822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35</w:t>
        </w:r>
        <w:r w:rsidR="00DE592F" w:rsidRPr="00DE592F">
          <w:rPr>
            <w:rFonts w:ascii="Times New Roman" w:hAnsi="Times New Roman"/>
            <w:noProof/>
            <w:webHidden/>
          </w:rPr>
          <w:fldChar w:fldCharType="end"/>
        </w:r>
      </w:hyperlink>
    </w:p>
    <w:p w14:paraId="57CF3ADE" w14:textId="77777777" w:rsidR="00DE592F" w:rsidRPr="00DE592F" w:rsidRDefault="00AB166F">
      <w:pPr>
        <w:pStyle w:val="21"/>
        <w:rPr>
          <w:rFonts w:ascii="Times New Roman" w:eastAsiaTheme="minorEastAsia" w:hAnsi="Times New Roman"/>
          <w:noProof/>
          <w:lang w:eastAsia="bg-BG"/>
        </w:rPr>
      </w:pPr>
      <w:hyperlink w:anchor="_Toc158901823" w:history="1">
        <w:r w:rsidR="00DE592F" w:rsidRPr="00DE592F">
          <w:rPr>
            <w:rStyle w:val="af0"/>
            <w:rFonts w:ascii="Times New Roman" w:hAnsi="Times New Roman"/>
            <w:noProof/>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_Toc158901823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36</w:t>
        </w:r>
        <w:r w:rsidR="00DE592F" w:rsidRPr="00DE592F">
          <w:rPr>
            <w:rFonts w:ascii="Times New Roman" w:hAnsi="Times New Roman"/>
            <w:noProof/>
            <w:webHidden/>
          </w:rPr>
          <w:fldChar w:fldCharType="end"/>
        </w:r>
      </w:hyperlink>
    </w:p>
    <w:p w14:paraId="44124DC9" w14:textId="77777777" w:rsidR="00DE592F" w:rsidRDefault="00AB166F">
      <w:pPr>
        <w:pStyle w:val="11"/>
        <w:rPr>
          <w:rFonts w:asciiTheme="minorHAnsi" w:eastAsiaTheme="minorEastAsia" w:hAnsiTheme="minorHAnsi" w:cstheme="minorBidi"/>
          <w:noProof/>
          <w:lang w:eastAsia="bg-BG"/>
        </w:rPr>
      </w:pPr>
      <w:hyperlink w:anchor="_Toc158901824" w:history="1">
        <w:r w:rsidR="00DE592F" w:rsidRPr="00DE592F">
          <w:rPr>
            <w:rStyle w:val="af0"/>
            <w:rFonts w:ascii="Times New Roman" w:hAnsi="Times New Roman"/>
            <w:noProof/>
          </w:rPr>
          <w:t>V. Обществен интерес към инвестиционното предложение.</w:t>
        </w:r>
        <w:r w:rsidR="00DE592F" w:rsidRPr="00DE592F">
          <w:rPr>
            <w:rFonts w:ascii="Times New Roman" w:hAnsi="Times New Roman"/>
            <w:noProof/>
            <w:webHidden/>
          </w:rPr>
          <w:tab/>
        </w:r>
        <w:r w:rsidR="00DE592F" w:rsidRPr="00DE592F">
          <w:rPr>
            <w:rFonts w:ascii="Times New Roman" w:hAnsi="Times New Roman"/>
            <w:noProof/>
            <w:webHidden/>
          </w:rPr>
          <w:fldChar w:fldCharType="begin"/>
        </w:r>
        <w:r w:rsidR="00DE592F" w:rsidRPr="00DE592F">
          <w:rPr>
            <w:rFonts w:ascii="Times New Roman" w:hAnsi="Times New Roman"/>
            <w:noProof/>
            <w:webHidden/>
          </w:rPr>
          <w:instrText xml:space="preserve"> PAGEREF _Toc158901824 \h </w:instrText>
        </w:r>
        <w:r w:rsidR="00DE592F" w:rsidRPr="00DE592F">
          <w:rPr>
            <w:rFonts w:ascii="Times New Roman" w:hAnsi="Times New Roman"/>
            <w:noProof/>
            <w:webHidden/>
          </w:rPr>
        </w:r>
        <w:r w:rsidR="00DE592F" w:rsidRPr="00DE592F">
          <w:rPr>
            <w:rFonts w:ascii="Times New Roman" w:hAnsi="Times New Roman"/>
            <w:noProof/>
            <w:webHidden/>
          </w:rPr>
          <w:fldChar w:fldCharType="separate"/>
        </w:r>
        <w:r w:rsidR="00B6598B">
          <w:rPr>
            <w:rFonts w:ascii="Times New Roman" w:hAnsi="Times New Roman"/>
            <w:noProof/>
            <w:webHidden/>
          </w:rPr>
          <w:t>38</w:t>
        </w:r>
        <w:r w:rsidR="00DE592F" w:rsidRPr="00DE592F">
          <w:rPr>
            <w:rFonts w:ascii="Times New Roman" w:hAnsi="Times New Roman"/>
            <w:noProof/>
            <w:webHidden/>
          </w:rPr>
          <w:fldChar w:fldCharType="end"/>
        </w:r>
      </w:hyperlink>
    </w:p>
    <w:p w14:paraId="7564D850" w14:textId="04669ADA" w:rsidR="0049299A" w:rsidRPr="0045297A" w:rsidRDefault="0049299A" w:rsidP="00217271">
      <w:pPr>
        <w:spacing w:before="240" w:after="0" w:line="240" w:lineRule="auto"/>
        <w:jc w:val="both"/>
        <w:rPr>
          <w:rFonts w:ascii="Times New Roman" w:hAnsi="Times New Roman"/>
          <w:sz w:val="28"/>
          <w:szCs w:val="28"/>
        </w:rPr>
      </w:pPr>
      <w:r w:rsidRPr="0045297A">
        <w:rPr>
          <w:rFonts w:ascii="Times New Roman" w:hAnsi="Times New Roman"/>
          <w:sz w:val="24"/>
          <w:szCs w:val="24"/>
        </w:rPr>
        <w:fldChar w:fldCharType="end"/>
      </w:r>
      <w:r w:rsidRPr="0045297A">
        <w:rPr>
          <w:rFonts w:ascii="Times New Roman" w:hAnsi="Times New Roman"/>
          <w:sz w:val="28"/>
          <w:szCs w:val="28"/>
        </w:rPr>
        <w:br w:type="page"/>
      </w:r>
    </w:p>
    <w:p w14:paraId="7EEADECB" w14:textId="77777777" w:rsidR="004A3413" w:rsidRPr="0045297A" w:rsidRDefault="004A3413" w:rsidP="00217271">
      <w:pPr>
        <w:pStyle w:val="1"/>
      </w:pPr>
      <w:bookmarkStart w:id="1" w:name="_Toc158901782"/>
      <w:r w:rsidRPr="0045297A">
        <w:lastRenderedPageBreak/>
        <w:t>I. Информация за контакт с възложителя:</w:t>
      </w:r>
      <w:bookmarkEnd w:id="1"/>
    </w:p>
    <w:p w14:paraId="1372152C" w14:textId="77777777" w:rsidR="004A3413" w:rsidRPr="0045297A" w:rsidRDefault="004A3413" w:rsidP="00217271">
      <w:pPr>
        <w:spacing w:before="240" w:after="0"/>
        <w:rPr>
          <w:rFonts w:ascii="Times New Roman" w:hAnsi="Times New Roman"/>
          <w:sz w:val="24"/>
          <w:szCs w:val="24"/>
        </w:rPr>
      </w:pPr>
      <w:r w:rsidRPr="0045297A">
        <w:rPr>
          <w:rFonts w:ascii="Times New Roman" w:hAnsi="Times New Roman"/>
          <w:sz w:val="24"/>
          <w:szCs w:val="24"/>
        </w:rPr>
        <w:t>1. Име, постоянен адрес, търговско наименование и седалище.</w:t>
      </w:r>
    </w:p>
    <w:p w14:paraId="1F421595" w14:textId="6243F361" w:rsidR="00655084" w:rsidRPr="0045297A" w:rsidRDefault="00655084" w:rsidP="00AB166F">
      <w:pPr>
        <w:spacing w:before="240" w:after="0"/>
        <w:rPr>
          <w:rFonts w:ascii="Times New Roman" w:hAnsi="Times New Roman"/>
          <w:b/>
          <w:sz w:val="24"/>
          <w:szCs w:val="24"/>
        </w:rPr>
      </w:pPr>
      <w:r w:rsidRPr="0045297A">
        <w:rPr>
          <w:rFonts w:ascii="Times New Roman" w:hAnsi="Times New Roman"/>
          <w:b/>
          <w:sz w:val="24"/>
          <w:szCs w:val="24"/>
        </w:rPr>
        <w:t>„</w:t>
      </w:r>
      <w:r w:rsidR="00F23336" w:rsidRPr="0045297A">
        <w:rPr>
          <w:rFonts w:ascii="Times New Roman" w:hAnsi="Times New Roman"/>
          <w:b/>
          <w:sz w:val="24"/>
          <w:szCs w:val="24"/>
          <w:lang w:bidi="bg-BG"/>
        </w:rPr>
        <w:t xml:space="preserve">Мебелор” ООД, </w:t>
      </w:r>
    </w:p>
    <w:p w14:paraId="0DB3E970" w14:textId="77777777" w:rsidR="004A3413" w:rsidRPr="0045297A" w:rsidRDefault="004A3413" w:rsidP="00217271">
      <w:pPr>
        <w:pStyle w:val="1"/>
      </w:pPr>
      <w:bookmarkStart w:id="2" w:name="_Toc158901783"/>
      <w:r w:rsidRPr="0045297A">
        <w:t>II. Резюме на инвестиционното предложение:</w:t>
      </w:r>
      <w:bookmarkEnd w:id="2"/>
    </w:p>
    <w:p w14:paraId="43D69EA4" w14:textId="1603B37F" w:rsidR="004A3413" w:rsidRPr="0045297A" w:rsidRDefault="004A3413" w:rsidP="00217271">
      <w:pPr>
        <w:pStyle w:val="1"/>
      </w:pPr>
      <w:bookmarkStart w:id="3" w:name="_Toc158901784"/>
      <w:r w:rsidRPr="0045297A">
        <w:t>1. Характеристики на инвестиционното предложение:</w:t>
      </w:r>
      <w:bookmarkEnd w:id="3"/>
      <w:r w:rsidR="00342ACB">
        <w:t xml:space="preserve"> </w:t>
      </w:r>
    </w:p>
    <w:p w14:paraId="1FE5CC35" w14:textId="08574023" w:rsidR="004A3413" w:rsidRPr="0045297A" w:rsidRDefault="004A3413" w:rsidP="00217271">
      <w:pPr>
        <w:pStyle w:val="2"/>
        <w:spacing w:before="240"/>
      </w:pPr>
      <w:bookmarkStart w:id="4" w:name="_Toc158901785"/>
      <w:r w:rsidRPr="0045297A">
        <w:t>а) размер, засегната площ, параметри, мащабност, обем, производителност, обхват, оформление на инвестиционното предложение в неговата цялост;</w:t>
      </w:r>
      <w:bookmarkEnd w:id="4"/>
    </w:p>
    <w:p w14:paraId="09E361B6" w14:textId="40EEF33E" w:rsidR="00AA62F0" w:rsidRPr="0045297A" w:rsidRDefault="00AA62F0" w:rsidP="00217271">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Инвестиционното предложение е ново, като се предвижда </w:t>
      </w:r>
      <w:r w:rsidRPr="0045297A">
        <w:rPr>
          <w:rFonts w:ascii="Times New Roman" w:hAnsi="Times New Roman"/>
          <w:bCs/>
          <w:sz w:val="24"/>
          <w:szCs w:val="24"/>
        </w:rPr>
        <w:t xml:space="preserve">промяна предназначението на земеделска земя </w:t>
      </w:r>
      <w:r w:rsidRPr="0045297A">
        <w:rPr>
          <w:rFonts w:ascii="Times New Roman" w:hAnsi="Times New Roman"/>
          <w:sz w:val="24"/>
          <w:szCs w:val="24"/>
        </w:rPr>
        <w:t xml:space="preserve">на поземлени имоти с идентификатори </w:t>
      </w:r>
      <w:r w:rsidRPr="0045297A">
        <w:rPr>
          <w:rFonts w:ascii="Times New Roman" w:hAnsi="Times New Roman"/>
          <w:bCs/>
          <w:sz w:val="24"/>
          <w:szCs w:val="24"/>
        </w:rPr>
        <w:t>ПИ 87240.17.61, 87240.17.62, 87240.17.63, 87240.17.64, 87240.17.65</w:t>
      </w:r>
      <w:r w:rsidRPr="0045297A">
        <w:rPr>
          <w:rFonts w:ascii="Times New Roman" w:hAnsi="Times New Roman"/>
          <w:sz w:val="24"/>
          <w:szCs w:val="24"/>
        </w:rPr>
        <w:t xml:space="preserve"> </w:t>
      </w:r>
      <w:r w:rsidRPr="0045297A">
        <w:rPr>
          <w:rFonts w:ascii="Times New Roman" w:hAnsi="Times New Roman"/>
          <w:bCs/>
          <w:sz w:val="24"/>
          <w:szCs w:val="24"/>
        </w:rPr>
        <w:t>с обща площ 67 500 кв.м по КК на с. Ягодово, община Родопи, област Пловдив, за изграждане на фабрика за производство на мебели и цех за металообработка.</w:t>
      </w:r>
    </w:p>
    <w:p w14:paraId="73283577" w14:textId="1568C535" w:rsidR="00AA62F0" w:rsidRPr="0045297A" w:rsidRDefault="00AA62F0" w:rsidP="00217271">
      <w:pPr>
        <w:spacing w:before="240" w:after="0"/>
        <w:ind w:firstLine="644"/>
        <w:jc w:val="both"/>
        <w:rPr>
          <w:rFonts w:ascii="Times New Roman" w:hAnsi="Times New Roman"/>
          <w:sz w:val="24"/>
          <w:szCs w:val="24"/>
        </w:rPr>
      </w:pPr>
      <w:r w:rsidRPr="0045297A">
        <w:rPr>
          <w:rFonts w:ascii="Times New Roman" w:hAnsi="Times New Roman"/>
          <w:sz w:val="24"/>
          <w:szCs w:val="24"/>
        </w:rPr>
        <w:t>Производството на мебели и метални изделия ще се осъществява чрез поръчки по проекти от фирми – чрез директни заявки на контрагенти</w:t>
      </w:r>
      <w:ins w:id="5" w:author="Иван Скачков" w:date="2024-03-05T11:30:00Z">
        <w:r w:rsidR="00D84818">
          <w:rPr>
            <w:rFonts w:ascii="Times New Roman" w:hAnsi="Times New Roman"/>
            <w:sz w:val="24"/>
            <w:szCs w:val="24"/>
          </w:rPr>
          <w:t xml:space="preserve">  или </w:t>
        </w:r>
      </w:ins>
      <w:del w:id="6" w:author="Иван Скачков" w:date="2024-03-05T11:30:00Z">
        <w:r w:rsidRPr="0045297A" w:rsidDel="00D84818">
          <w:rPr>
            <w:rFonts w:ascii="Times New Roman" w:hAnsi="Times New Roman"/>
            <w:sz w:val="24"/>
            <w:szCs w:val="24"/>
          </w:rPr>
          <w:delText xml:space="preserve">, </w:delText>
        </w:r>
      </w:del>
      <w:r w:rsidRPr="0045297A">
        <w:rPr>
          <w:rFonts w:ascii="Times New Roman" w:hAnsi="Times New Roman"/>
          <w:sz w:val="24"/>
          <w:szCs w:val="24"/>
        </w:rPr>
        <w:t>заявки от търговските отдели на „Мебелор ООД“, като в зависимост от заданието се извършва пълен инженеринг (проектиране, конструиране и др.) от конструкторския отдел.</w:t>
      </w:r>
    </w:p>
    <w:p w14:paraId="14C53C4C" w14:textId="77777777" w:rsidR="0060177C" w:rsidRPr="0045297A" w:rsidRDefault="0060177C" w:rsidP="0060177C">
      <w:pPr>
        <w:spacing w:before="240" w:after="0"/>
        <w:ind w:firstLine="644"/>
        <w:jc w:val="both"/>
        <w:rPr>
          <w:rFonts w:ascii="Times New Roman" w:hAnsi="Times New Roman"/>
          <w:sz w:val="24"/>
          <w:szCs w:val="24"/>
        </w:rPr>
      </w:pPr>
      <w:r w:rsidRPr="0045297A">
        <w:rPr>
          <w:rFonts w:ascii="Times New Roman" w:hAnsi="Times New Roman"/>
          <w:sz w:val="24"/>
          <w:szCs w:val="24"/>
        </w:rPr>
        <w:t>За извършване на цялостната дейност ще се използват следните материали:</w:t>
      </w:r>
    </w:p>
    <w:p w14:paraId="6DA6E2B5" w14:textId="0D4DDF9C" w:rsidR="0060177C" w:rsidRPr="0045297A" w:rsidRDefault="0060177C" w:rsidP="0060177C">
      <w:pPr>
        <w:spacing w:before="240" w:after="0"/>
        <w:ind w:firstLine="644"/>
        <w:jc w:val="both"/>
        <w:rPr>
          <w:rFonts w:ascii="Times New Roman" w:hAnsi="Times New Roman"/>
          <w:sz w:val="24"/>
          <w:szCs w:val="24"/>
        </w:rPr>
      </w:pPr>
      <w:r w:rsidRPr="0045297A">
        <w:rPr>
          <w:rFonts w:ascii="Times New Roman" w:hAnsi="Times New Roman"/>
          <w:sz w:val="24"/>
          <w:szCs w:val="24"/>
        </w:rPr>
        <w:t>За производството на мебелите: ПДЧ - мебелни плоскости от слепени дървесни частици, МДФ плоскости с различни покрития, шперплат, масивна дървесина</w:t>
      </w:r>
      <w:ins w:id="7" w:author="Иван Скачков" w:date="2024-03-05T11:30:00Z">
        <w:r w:rsidR="00D84818">
          <w:rPr>
            <w:rFonts w:ascii="Times New Roman" w:hAnsi="Times New Roman"/>
            <w:sz w:val="24"/>
            <w:szCs w:val="24"/>
          </w:rPr>
          <w:t xml:space="preserve"> и др.</w:t>
        </w:r>
      </w:ins>
      <w:del w:id="8" w:author="Иван Скачков" w:date="2024-03-05T11:30:00Z">
        <w:r w:rsidRPr="0045297A" w:rsidDel="00D84818">
          <w:rPr>
            <w:rFonts w:ascii="Times New Roman" w:hAnsi="Times New Roman"/>
            <w:sz w:val="24"/>
            <w:szCs w:val="24"/>
          </w:rPr>
          <w:delText xml:space="preserve">. </w:delText>
        </w:r>
      </w:del>
    </w:p>
    <w:p w14:paraId="36543550" w14:textId="2912E48B" w:rsidR="0060177C" w:rsidRPr="0045297A" w:rsidRDefault="0060177C" w:rsidP="0060177C">
      <w:pPr>
        <w:spacing w:before="240" w:after="0"/>
        <w:ind w:firstLine="644"/>
        <w:jc w:val="both"/>
        <w:rPr>
          <w:rFonts w:ascii="Times New Roman" w:hAnsi="Times New Roman"/>
          <w:sz w:val="24"/>
          <w:szCs w:val="24"/>
        </w:rPr>
      </w:pPr>
      <w:r w:rsidRPr="0045297A">
        <w:rPr>
          <w:rFonts w:ascii="Times New Roman" w:hAnsi="Times New Roman"/>
          <w:sz w:val="24"/>
          <w:szCs w:val="24"/>
        </w:rPr>
        <w:t>За производството на метални изделия - профили, тръби, листов материал от черни</w:t>
      </w:r>
      <w:r>
        <w:rPr>
          <w:rFonts w:ascii="Times New Roman" w:hAnsi="Times New Roman"/>
          <w:sz w:val="24"/>
          <w:szCs w:val="24"/>
        </w:rPr>
        <w:t>,</w:t>
      </w:r>
      <w:r w:rsidRPr="0045297A">
        <w:rPr>
          <w:rFonts w:ascii="Times New Roman" w:hAnsi="Times New Roman"/>
          <w:sz w:val="24"/>
          <w:szCs w:val="24"/>
        </w:rPr>
        <w:t xml:space="preserve"> цветни метали</w:t>
      </w:r>
      <w:r>
        <w:rPr>
          <w:rFonts w:ascii="Times New Roman" w:hAnsi="Times New Roman"/>
          <w:sz w:val="24"/>
          <w:szCs w:val="24"/>
        </w:rPr>
        <w:t xml:space="preserve"> и неръждаема стомана</w:t>
      </w:r>
      <w:r w:rsidRPr="0045297A">
        <w:rPr>
          <w:rFonts w:ascii="Times New Roman" w:hAnsi="Times New Roman"/>
          <w:sz w:val="24"/>
          <w:szCs w:val="24"/>
        </w:rPr>
        <w:t xml:space="preserve">. </w:t>
      </w:r>
    </w:p>
    <w:p w14:paraId="578E05C5" w14:textId="185F21DF" w:rsidR="0060177C" w:rsidRPr="0045297A" w:rsidRDefault="0060177C" w:rsidP="0060177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В производството ще се използват бои на различна основа, разтворители, прахови бои, лепила за дърво и др. Вида на използваните материали и тяхното количество зависят от изпълняваните поръчки </w:t>
      </w:r>
      <w:del w:id="9" w:author="Иван Скачков" w:date="2024-03-05T11:31:00Z">
        <w:r w:rsidRPr="0045297A" w:rsidDel="00D84818">
          <w:rPr>
            <w:rFonts w:ascii="Times New Roman" w:hAnsi="Times New Roman"/>
            <w:sz w:val="24"/>
            <w:szCs w:val="24"/>
          </w:rPr>
          <w:delText>и на този етап не могат да се определят.</w:delText>
        </w:r>
      </w:del>
      <w:ins w:id="10" w:author="Иван Скачков" w:date="2024-03-05T11:31:00Z">
        <w:r w:rsidR="00D84818">
          <w:rPr>
            <w:rFonts w:ascii="Times New Roman" w:hAnsi="Times New Roman"/>
            <w:sz w:val="24"/>
            <w:szCs w:val="24"/>
          </w:rPr>
          <w:t>.</w:t>
        </w:r>
      </w:ins>
    </w:p>
    <w:p w14:paraId="7E8029E2" w14:textId="77777777" w:rsidR="0060177C" w:rsidRDefault="0060177C" w:rsidP="0060177C">
      <w:pPr>
        <w:spacing w:before="240" w:after="0"/>
        <w:ind w:firstLine="644"/>
        <w:jc w:val="both"/>
        <w:rPr>
          <w:rFonts w:ascii="Times New Roman" w:hAnsi="Times New Roman"/>
          <w:sz w:val="24"/>
          <w:szCs w:val="24"/>
        </w:rPr>
      </w:pPr>
      <w:r w:rsidRPr="0045297A">
        <w:rPr>
          <w:rFonts w:ascii="Times New Roman" w:hAnsi="Times New Roman"/>
          <w:sz w:val="24"/>
          <w:szCs w:val="24"/>
        </w:rPr>
        <w:t>Както основните изходни материали така и спомагателните и опаковъчни материали ще се закупуват преди изпълняването на дадена поръчка и ще се влагат изцяло в производството. Поради този начин на работа, в сградите не са предвидени складове за материали, а само за покупни изделия, които се влагат в мебелите по желание на клиента.</w:t>
      </w:r>
    </w:p>
    <w:p w14:paraId="1CD49A91" w14:textId="7686B273" w:rsidR="00F53B2E" w:rsidRPr="00F53B2E" w:rsidRDefault="00F53B2E" w:rsidP="0060177C">
      <w:pPr>
        <w:spacing w:before="240" w:after="0"/>
        <w:ind w:firstLine="644"/>
        <w:jc w:val="both"/>
        <w:rPr>
          <w:rFonts w:ascii="Times New Roman" w:hAnsi="Times New Roman"/>
          <w:sz w:val="24"/>
          <w:szCs w:val="24"/>
        </w:rPr>
      </w:pPr>
      <w:r>
        <w:rPr>
          <w:rFonts w:ascii="Times New Roman" w:hAnsi="Times New Roman"/>
          <w:sz w:val="24"/>
          <w:szCs w:val="24"/>
        </w:rPr>
        <w:t xml:space="preserve">Предвижда се инсталирана електрическа мощност с предварителен договор с </w:t>
      </w:r>
      <w:r w:rsidRPr="00565F81">
        <w:rPr>
          <w:rFonts w:ascii="Times New Roman" w:hAnsi="Times New Roman"/>
          <w:sz w:val="24"/>
          <w:szCs w:val="24"/>
        </w:rPr>
        <w:t xml:space="preserve"> 2 </w:t>
      </w:r>
      <w:r>
        <w:rPr>
          <w:rFonts w:ascii="Times New Roman" w:hAnsi="Times New Roman"/>
          <w:sz w:val="24"/>
          <w:szCs w:val="24"/>
          <w:lang w:val="en-US"/>
        </w:rPr>
        <w:t>MW</w:t>
      </w:r>
      <w:del w:id="11" w:author="Иван Скачков" w:date="2024-03-05T11:31:00Z">
        <w:r w:rsidDel="00D84818">
          <w:rPr>
            <w:rFonts w:ascii="Times New Roman" w:hAnsi="Times New Roman"/>
            <w:sz w:val="24"/>
            <w:szCs w:val="24"/>
          </w:rPr>
          <w:delText>/</w:delText>
        </w:r>
      </w:del>
      <w:r>
        <w:rPr>
          <w:rFonts w:ascii="Times New Roman" w:hAnsi="Times New Roman"/>
          <w:sz w:val="24"/>
          <w:szCs w:val="24"/>
          <w:lang w:val="en-US"/>
        </w:rPr>
        <w:t>h</w:t>
      </w:r>
      <w:r w:rsidRPr="00565F81">
        <w:rPr>
          <w:rFonts w:ascii="Times New Roman" w:hAnsi="Times New Roman"/>
          <w:sz w:val="24"/>
          <w:szCs w:val="24"/>
        </w:rPr>
        <w:t>- 2</w:t>
      </w:r>
      <w:r>
        <w:rPr>
          <w:rFonts w:ascii="Times New Roman" w:hAnsi="Times New Roman"/>
          <w:sz w:val="24"/>
          <w:szCs w:val="24"/>
        </w:rPr>
        <w:t xml:space="preserve"> трансформатора по 1</w:t>
      </w:r>
      <w:r w:rsidRPr="00565F81">
        <w:rPr>
          <w:rFonts w:ascii="Times New Roman" w:hAnsi="Times New Roman"/>
          <w:sz w:val="24"/>
          <w:szCs w:val="24"/>
        </w:rPr>
        <w:t xml:space="preserve"> </w:t>
      </w:r>
      <w:r>
        <w:rPr>
          <w:rFonts w:ascii="Times New Roman" w:hAnsi="Times New Roman"/>
          <w:sz w:val="24"/>
          <w:szCs w:val="24"/>
          <w:lang w:val="en-US"/>
        </w:rPr>
        <w:t>MW</w:t>
      </w:r>
      <w:del w:id="12" w:author="Иван Скачков" w:date="2024-03-05T11:31:00Z">
        <w:r w:rsidDel="00D84818">
          <w:rPr>
            <w:rFonts w:ascii="Times New Roman" w:hAnsi="Times New Roman"/>
            <w:sz w:val="24"/>
            <w:szCs w:val="24"/>
          </w:rPr>
          <w:delText>/</w:delText>
        </w:r>
      </w:del>
      <w:r>
        <w:rPr>
          <w:rFonts w:ascii="Times New Roman" w:hAnsi="Times New Roman"/>
          <w:sz w:val="24"/>
          <w:szCs w:val="24"/>
          <w:lang w:val="en-US"/>
        </w:rPr>
        <w:t>h</w:t>
      </w:r>
      <w:r>
        <w:rPr>
          <w:rFonts w:ascii="Times New Roman" w:hAnsi="Times New Roman"/>
          <w:sz w:val="24"/>
          <w:szCs w:val="24"/>
        </w:rPr>
        <w:t>.</w:t>
      </w:r>
    </w:p>
    <w:p w14:paraId="5F2F0034" w14:textId="7A75B392" w:rsidR="00AA62F0" w:rsidRPr="0045297A" w:rsidRDefault="00AA62F0" w:rsidP="00217271">
      <w:pPr>
        <w:spacing w:before="240" w:after="0"/>
        <w:ind w:firstLine="644"/>
        <w:jc w:val="both"/>
        <w:rPr>
          <w:rFonts w:ascii="Times New Roman" w:hAnsi="Times New Roman"/>
          <w:sz w:val="24"/>
          <w:szCs w:val="24"/>
        </w:rPr>
      </w:pPr>
      <w:r w:rsidRPr="0045297A">
        <w:rPr>
          <w:rFonts w:ascii="Times New Roman" w:hAnsi="Times New Roman"/>
          <w:sz w:val="24"/>
          <w:szCs w:val="24"/>
        </w:rPr>
        <w:t>Намерението на инвеститорите е след промяна предназначението на имотите да се образува ново УПИ - "предимно производствена зона" (Пп)</w:t>
      </w:r>
      <w:r w:rsidR="00D96C14">
        <w:rPr>
          <w:rFonts w:ascii="Times New Roman" w:hAnsi="Times New Roman"/>
          <w:sz w:val="24"/>
          <w:szCs w:val="24"/>
        </w:rPr>
        <w:t>,</w:t>
      </w:r>
      <w:r w:rsidRPr="0045297A">
        <w:rPr>
          <w:rFonts w:ascii="Times New Roman" w:hAnsi="Times New Roman"/>
          <w:sz w:val="24"/>
          <w:szCs w:val="24"/>
        </w:rPr>
        <w:t xml:space="preserve"> за да се създадат устройствени условия за изграждане на фабрика за производство на мебели и цех за металообработка. </w:t>
      </w:r>
    </w:p>
    <w:p w14:paraId="0AC67EE8"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lastRenderedPageBreak/>
        <w:t>За реализация на ИП се предвижда следното строителство:</w:t>
      </w:r>
    </w:p>
    <w:p w14:paraId="7BFF453F" w14:textId="183A8FDA"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1.</w:t>
      </w:r>
      <w:r w:rsidRPr="0045297A">
        <w:rPr>
          <w:rFonts w:ascii="Times New Roman" w:hAnsi="Times New Roman"/>
          <w:sz w:val="24"/>
          <w:szCs w:val="24"/>
        </w:rPr>
        <w:tab/>
      </w:r>
      <w:r w:rsidRPr="00805734">
        <w:rPr>
          <w:rFonts w:ascii="Times New Roman" w:hAnsi="Times New Roman"/>
          <w:b/>
          <w:bCs/>
          <w:sz w:val="24"/>
          <w:szCs w:val="24"/>
        </w:rPr>
        <w:t>Корпус 1</w:t>
      </w:r>
      <w:r w:rsidRPr="0045297A">
        <w:rPr>
          <w:rFonts w:ascii="Times New Roman" w:hAnsi="Times New Roman"/>
          <w:sz w:val="24"/>
          <w:szCs w:val="24"/>
        </w:rPr>
        <w:t xml:space="preserve"> </w:t>
      </w:r>
      <w:r w:rsidR="00805734">
        <w:rPr>
          <w:rFonts w:ascii="Times New Roman" w:hAnsi="Times New Roman"/>
          <w:sz w:val="24"/>
          <w:szCs w:val="24"/>
        </w:rPr>
        <w:t xml:space="preserve">- </w:t>
      </w:r>
      <w:r w:rsidRPr="0045297A">
        <w:rPr>
          <w:rFonts w:ascii="Times New Roman" w:hAnsi="Times New Roman"/>
          <w:sz w:val="24"/>
          <w:szCs w:val="24"/>
        </w:rPr>
        <w:t xml:space="preserve">„Производство на мебели“ с площ </w:t>
      </w:r>
      <w:r w:rsidRPr="00A47033">
        <w:rPr>
          <w:rFonts w:ascii="Times New Roman" w:hAnsi="Times New Roman"/>
          <w:sz w:val="24"/>
          <w:szCs w:val="24"/>
        </w:rPr>
        <w:t xml:space="preserve">15 </w:t>
      </w:r>
      <w:r w:rsidR="00A47033" w:rsidRPr="00565F81">
        <w:rPr>
          <w:rFonts w:ascii="Times New Roman" w:hAnsi="Times New Roman"/>
          <w:sz w:val="24"/>
          <w:szCs w:val="24"/>
        </w:rPr>
        <w:t>763</w:t>
      </w:r>
      <w:r w:rsidRPr="00A47033">
        <w:rPr>
          <w:rFonts w:ascii="Times New Roman" w:hAnsi="Times New Roman"/>
          <w:sz w:val="24"/>
          <w:szCs w:val="24"/>
        </w:rPr>
        <w:t xml:space="preserve"> кв.</w:t>
      </w:r>
      <w:r w:rsidRPr="0045297A">
        <w:rPr>
          <w:rFonts w:ascii="Times New Roman" w:hAnsi="Times New Roman"/>
          <w:sz w:val="24"/>
          <w:szCs w:val="24"/>
        </w:rPr>
        <w:t>м включващ :</w:t>
      </w:r>
    </w:p>
    <w:p w14:paraId="0B108038"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1.1 Цех „Механична обработка“</w:t>
      </w:r>
    </w:p>
    <w:p w14:paraId="1313A16A"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1.2 Цех „Окомплектовка и монтаж“</w:t>
      </w:r>
    </w:p>
    <w:p w14:paraId="73241468"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1.3 Цех „Дърводелска работилница“</w:t>
      </w:r>
    </w:p>
    <w:p w14:paraId="4A2FBCC3"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1.4 Цех </w:t>
      </w:r>
      <w:r w:rsidRPr="00A47033">
        <w:rPr>
          <w:rFonts w:ascii="Times New Roman" w:hAnsi="Times New Roman"/>
          <w:sz w:val="24"/>
          <w:szCs w:val="24"/>
        </w:rPr>
        <w:t>„Бояджийски дейности“</w:t>
      </w:r>
    </w:p>
    <w:p w14:paraId="24695CBC"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1.5 Цех „Опаковане и експедиция“</w:t>
      </w:r>
    </w:p>
    <w:p w14:paraId="79174E3E" w14:textId="3982E108" w:rsidR="00EE042C" w:rsidRPr="00A47033" w:rsidRDefault="00EE042C" w:rsidP="00EE042C">
      <w:pPr>
        <w:spacing w:after="0"/>
        <w:ind w:firstLine="644"/>
        <w:jc w:val="both"/>
        <w:rPr>
          <w:rFonts w:ascii="Times New Roman" w:hAnsi="Times New Roman"/>
          <w:sz w:val="24"/>
          <w:szCs w:val="24"/>
        </w:rPr>
      </w:pPr>
      <w:bookmarkStart w:id="13" w:name="_Hlk159602210"/>
      <w:r w:rsidRPr="00A47033">
        <w:rPr>
          <w:rFonts w:ascii="Times New Roman" w:hAnsi="Times New Roman"/>
          <w:sz w:val="24"/>
          <w:szCs w:val="24"/>
        </w:rPr>
        <w:t>1.6 Котелно</w:t>
      </w:r>
      <w:r w:rsidR="00805734" w:rsidRPr="00A47033">
        <w:rPr>
          <w:rFonts w:ascii="Times New Roman" w:hAnsi="Times New Roman"/>
          <w:sz w:val="24"/>
          <w:szCs w:val="24"/>
        </w:rPr>
        <w:t xml:space="preserve"> с 2 бр. водогр</w:t>
      </w:r>
      <w:r w:rsidR="00A47033">
        <w:rPr>
          <w:rFonts w:ascii="Times New Roman" w:hAnsi="Times New Roman"/>
          <w:sz w:val="24"/>
          <w:szCs w:val="24"/>
        </w:rPr>
        <w:t>ейни котли</w:t>
      </w:r>
      <w:r w:rsidR="00805734" w:rsidRPr="00A47033">
        <w:rPr>
          <w:rFonts w:ascii="Times New Roman" w:hAnsi="Times New Roman"/>
          <w:sz w:val="24"/>
          <w:szCs w:val="24"/>
        </w:rPr>
        <w:t xml:space="preserve"> – с мощност </w:t>
      </w:r>
      <w:r w:rsidR="00A47033">
        <w:rPr>
          <w:rFonts w:ascii="Times New Roman" w:hAnsi="Times New Roman"/>
          <w:sz w:val="24"/>
          <w:szCs w:val="24"/>
        </w:rPr>
        <w:t>по</w:t>
      </w:r>
      <w:r w:rsidR="00805734" w:rsidRPr="00A47033">
        <w:rPr>
          <w:rFonts w:ascii="Times New Roman" w:hAnsi="Times New Roman"/>
          <w:sz w:val="24"/>
          <w:szCs w:val="24"/>
        </w:rPr>
        <w:t xml:space="preserve"> 350 </w:t>
      </w:r>
      <w:r w:rsidR="00805734" w:rsidRPr="00A47033">
        <w:rPr>
          <w:rFonts w:ascii="Times New Roman" w:hAnsi="Times New Roman"/>
          <w:sz w:val="24"/>
          <w:szCs w:val="24"/>
          <w:lang w:val="en-US"/>
        </w:rPr>
        <w:t>kW</w:t>
      </w:r>
      <w:r w:rsidR="00F20EAA" w:rsidRPr="00A47033">
        <w:rPr>
          <w:rFonts w:ascii="Times New Roman" w:hAnsi="Times New Roman"/>
          <w:sz w:val="24"/>
          <w:szCs w:val="24"/>
        </w:rPr>
        <w:t xml:space="preserve"> – </w:t>
      </w:r>
      <w:r w:rsidR="00A47033">
        <w:rPr>
          <w:rFonts w:ascii="Times New Roman" w:hAnsi="Times New Roman"/>
          <w:sz w:val="24"/>
          <w:szCs w:val="24"/>
        </w:rPr>
        <w:t>всеки със собствен газоход/ коминно тяло/</w:t>
      </w:r>
    </w:p>
    <w:bookmarkEnd w:id="13"/>
    <w:p w14:paraId="0E219856"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1.7 Компресорно</w:t>
      </w:r>
    </w:p>
    <w:p w14:paraId="39DDDFCD"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1.8 Канцеларии</w:t>
      </w:r>
    </w:p>
    <w:p w14:paraId="0FDF9D08"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1.9 WC</w:t>
      </w:r>
    </w:p>
    <w:p w14:paraId="1098026B"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1.10 Трафопост</w:t>
      </w:r>
    </w:p>
    <w:p w14:paraId="32A1736D"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1.11 Склад „Обков“</w:t>
      </w:r>
    </w:p>
    <w:p w14:paraId="76D5EB0B"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1.12 Склад „Доставни изделия“</w:t>
      </w:r>
    </w:p>
    <w:p w14:paraId="07A70C05"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1.13 Склад „Готова продукция“</w:t>
      </w:r>
    </w:p>
    <w:p w14:paraId="2E84DB95" w14:textId="6CFFC0C0"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Предвижда се сградата на Корпус 1 да бъде едноетажна по цялата си застроена площ, като не се планира подземен етаж. Размерите ще са: </w:t>
      </w:r>
      <w:r w:rsidRPr="00A47033">
        <w:rPr>
          <w:rFonts w:ascii="Times New Roman" w:hAnsi="Times New Roman"/>
          <w:sz w:val="24"/>
          <w:szCs w:val="24"/>
        </w:rPr>
        <w:t>144 м/10</w:t>
      </w:r>
      <w:r w:rsidR="00E90DAB" w:rsidRPr="00A47033">
        <w:rPr>
          <w:rFonts w:ascii="Times New Roman" w:hAnsi="Times New Roman"/>
          <w:sz w:val="24"/>
          <w:szCs w:val="24"/>
        </w:rPr>
        <w:t>7</w:t>
      </w:r>
      <w:r w:rsidRPr="00A47033">
        <w:rPr>
          <w:rFonts w:ascii="Times New Roman" w:hAnsi="Times New Roman"/>
          <w:sz w:val="24"/>
          <w:szCs w:val="24"/>
        </w:rPr>
        <w:t xml:space="preserve"> м </w:t>
      </w:r>
      <w:r w:rsidRPr="0045297A">
        <w:rPr>
          <w:rFonts w:ascii="Times New Roman" w:hAnsi="Times New Roman"/>
          <w:sz w:val="24"/>
          <w:szCs w:val="24"/>
        </w:rPr>
        <w:t xml:space="preserve">с осова мрежа, </w:t>
      </w:r>
      <w:r w:rsidR="00E90DAB" w:rsidRPr="00A47033">
        <w:rPr>
          <w:rFonts w:ascii="Times New Roman" w:hAnsi="Times New Roman"/>
          <w:sz w:val="24"/>
          <w:szCs w:val="24"/>
        </w:rPr>
        <w:t>24</w:t>
      </w:r>
      <w:r w:rsidRPr="00A47033">
        <w:rPr>
          <w:rFonts w:ascii="Times New Roman" w:hAnsi="Times New Roman"/>
          <w:sz w:val="24"/>
          <w:szCs w:val="24"/>
        </w:rPr>
        <w:t xml:space="preserve"> м/15 </w:t>
      </w:r>
      <w:r w:rsidRPr="0045297A">
        <w:rPr>
          <w:rFonts w:ascii="Times New Roman" w:hAnsi="Times New Roman"/>
          <w:sz w:val="24"/>
          <w:szCs w:val="24"/>
        </w:rPr>
        <w:t>м</w:t>
      </w:r>
      <w:r w:rsidR="00A47033">
        <w:rPr>
          <w:rFonts w:ascii="Times New Roman" w:hAnsi="Times New Roman"/>
          <w:sz w:val="24"/>
          <w:szCs w:val="24"/>
        </w:rPr>
        <w:t xml:space="preserve"> и една ос на 17м</w:t>
      </w:r>
      <w:r w:rsidRPr="0045297A">
        <w:rPr>
          <w:rFonts w:ascii="Times New Roman" w:hAnsi="Times New Roman"/>
          <w:sz w:val="24"/>
          <w:szCs w:val="24"/>
        </w:rPr>
        <w:t xml:space="preserve"> и светла височина 5,5 м.</w:t>
      </w:r>
    </w:p>
    <w:p w14:paraId="39E8ACB6" w14:textId="77777777" w:rsidR="00EE042C" w:rsidRPr="0045297A" w:rsidRDefault="00EE042C" w:rsidP="00EE042C">
      <w:pPr>
        <w:spacing w:before="240" w:after="0"/>
        <w:ind w:firstLine="644"/>
        <w:jc w:val="both"/>
        <w:rPr>
          <w:rFonts w:ascii="Times New Roman" w:hAnsi="Times New Roman"/>
          <w:sz w:val="24"/>
          <w:szCs w:val="24"/>
        </w:rPr>
      </w:pPr>
      <w:bookmarkStart w:id="14" w:name="_Hlk159601965"/>
      <w:r w:rsidRPr="0045297A">
        <w:rPr>
          <w:rFonts w:ascii="Times New Roman" w:hAnsi="Times New Roman"/>
          <w:sz w:val="24"/>
          <w:szCs w:val="24"/>
        </w:rPr>
        <w:t>Ще се изпълни чрез сглобяема стоманобетонна конструкция, състояща се от чашковидни фундаменти, монтирани върху предварително излети стоманобетонови основи, монтажни предварително напрегнати колони, греди и покривно покритие - послоен монтаж изпълнен посредством стоманена профилирана поцинкована (LT) ламарина, топло и хидроизолация.</w:t>
      </w:r>
      <w:bookmarkEnd w:id="14"/>
    </w:p>
    <w:p w14:paraId="2E3683D5"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Фасадното ограждане ще се изпълни посредством термопанели с дебелина 10 см стъпващи върху предварително монтирани ранбалки. Укрепването на фасадите ще се осъществи с междинни стоманобетонови колони. </w:t>
      </w:r>
    </w:p>
    <w:p w14:paraId="7C6C4151" w14:textId="1F72E652"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2.</w:t>
      </w:r>
      <w:r w:rsidRPr="0045297A">
        <w:rPr>
          <w:rFonts w:ascii="Times New Roman" w:hAnsi="Times New Roman"/>
          <w:sz w:val="24"/>
          <w:szCs w:val="24"/>
        </w:rPr>
        <w:tab/>
      </w:r>
      <w:r w:rsidRPr="00805734">
        <w:rPr>
          <w:rFonts w:ascii="Times New Roman" w:hAnsi="Times New Roman"/>
          <w:b/>
          <w:bCs/>
          <w:sz w:val="24"/>
          <w:szCs w:val="24"/>
        </w:rPr>
        <w:t>Корпус 2</w:t>
      </w:r>
      <w:r w:rsidRPr="0045297A">
        <w:rPr>
          <w:rFonts w:ascii="Times New Roman" w:hAnsi="Times New Roman"/>
          <w:sz w:val="24"/>
          <w:szCs w:val="24"/>
        </w:rPr>
        <w:t xml:space="preserve"> - „Производство на метални изделия“ с площ </w:t>
      </w:r>
      <w:r w:rsidR="00A47033">
        <w:rPr>
          <w:rFonts w:ascii="Times New Roman" w:hAnsi="Times New Roman"/>
          <w:sz w:val="24"/>
          <w:szCs w:val="24"/>
        </w:rPr>
        <w:t>5194</w:t>
      </w:r>
      <w:r w:rsidRPr="0045297A">
        <w:rPr>
          <w:rFonts w:ascii="Times New Roman" w:hAnsi="Times New Roman"/>
          <w:sz w:val="24"/>
          <w:szCs w:val="24"/>
        </w:rPr>
        <w:t xml:space="preserve"> кв.м</w:t>
      </w:r>
      <w:r w:rsidR="00A47033">
        <w:rPr>
          <w:rFonts w:ascii="Times New Roman" w:hAnsi="Times New Roman"/>
          <w:sz w:val="24"/>
          <w:szCs w:val="24"/>
        </w:rPr>
        <w:t xml:space="preserve"> и разгъната застроена площ 5939 кв.м</w:t>
      </w:r>
      <w:r w:rsidRPr="0045297A">
        <w:rPr>
          <w:rFonts w:ascii="Times New Roman" w:hAnsi="Times New Roman"/>
          <w:sz w:val="24"/>
          <w:szCs w:val="24"/>
        </w:rPr>
        <w:t xml:space="preserve"> включващ:</w:t>
      </w:r>
    </w:p>
    <w:p w14:paraId="6012B071"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2.1 Цех „Механична обработка“</w:t>
      </w:r>
    </w:p>
    <w:p w14:paraId="145D8EF4" w14:textId="77777777" w:rsidR="00126FB3" w:rsidRDefault="00EE042C" w:rsidP="00EE042C">
      <w:pPr>
        <w:spacing w:after="0"/>
        <w:ind w:firstLine="644"/>
        <w:jc w:val="both"/>
        <w:rPr>
          <w:rFonts w:ascii="Times New Roman" w:hAnsi="Times New Roman"/>
          <w:color w:val="00B050"/>
          <w:sz w:val="24"/>
          <w:szCs w:val="24"/>
        </w:rPr>
      </w:pPr>
      <w:r w:rsidRPr="0045297A">
        <w:rPr>
          <w:rFonts w:ascii="Times New Roman" w:hAnsi="Times New Roman"/>
          <w:sz w:val="24"/>
          <w:szCs w:val="24"/>
        </w:rPr>
        <w:t xml:space="preserve">2.2 Цех </w:t>
      </w:r>
      <w:r w:rsidRPr="00A47033">
        <w:rPr>
          <w:rFonts w:ascii="Times New Roman" w:hAnsi="Times New Roman"/>
          <w:sz w:val="24"/>
          <w:szCs w:val="24"/>
        </w:rPr>
        <w:t>„Прахово боядисване“</w:t>
      </w:r>
      <w:r w:rsidR="00E55390">
        <w:rPr>
          <w:rFonts w:ascii="Times New Roman" w:hAnsi="Times New Roman"/>
          <w:color w:val="00B050"/>
          <w:sz w:val="24"/>
          <w:szCs w:val="24"/>
        </w:rPr>
        <w:t xml:space="preserve"> </w:t>
      </w:r>
      <w:r w:rsidR="00A47033">
        <w:rPr>
          <w:rFonts w:ascii="Times New Roman" w:hAnsi="Times New Roman"/>
          <w:color w:val="00B050"/>
          <w:sz w:val="24"/>
          <w:szCs w:val="24"/>
        </w:rPr>
        <w:t xml:space="preserve">: </w:t>
      </w:r>
    </w:p>
    <w:p w14:paraId="4807CE2B" w14:textId="050D443D" w:rsidR="00EE042C" w:rsidRDefault="00126FB3" w:rsidP="00EE042C">
      <w:pPr>
        <w:spacing w:after="0"/>
        <w:ind w:firstLine="644"/>
        <w:jc w:val="both"/>
        <w:rPr>
          <w:rFonts w:ascii="Times New Roman" w:hAnsi="Times New Roman"/>
          <w:sz w:val="24"/>
          <w:szCs w:val="24"/>
        </w:rPr>
      </w:pPr>
      <w:r w:rsidRPr="00126FB3">
        <w:rPr>
          <w:rFonts w:ascii="Times New Roman" w:hAnsi="Times New Roman"/>
          <w:sz w:val="24"/>
          <w:szCs w:val="24"/>
        </w:rPr>
        <w:t xml:space="preserve">- </w:t>
      </w:r>
      <w:r w:rsidR="00A47033" w:rsidRPr="00126FB3">
        <w:rPr>
          <w:rFonts w:ascii="Times New Roman" w:hAnsi="Times New Roman"/>
          <w:sz w:val="24"/>
          <w:szCs w:val="24"/>
        </w:rPr>
        <w:t>система за предварителна подготовка с</w:t>
      </w:r>
      <w:ins w:id="15" w:author="Иван Скачков" w:date="2024-03-05T11:32:00Z">
        <w:r w:rsidR="00D84818">
          <w:rPr>
            <w:rFonts w:ascii="Times New Roman" w:hAnsi="Times New Roman"/>
            <w:sz w:val="24"/>
            <w:szCs w:val="24"/>
          </w:rPr>
          <w:t xml:space="preserve"> химически</w:t>
        </w:r>
      </w:ins>
      <w:r w:rsidR="00A47033" w:rsidRPr="00126FB3">
        <w:rPr>
          <w:rFonts w:ascii="Times New Roman" w:hAnsi="Times New Roman"/>
          <w:sz w:val="24"/>
          <w:szCs w:val="24"/>
        </w:rPr>
        <w:t xml:space="preserve"> вещества за повърхностна химическа обработка на металите: етап 1- </w:t>
      </w:r>
      <w:r w:rsidRPr="00126FB3">
        <w:rPr>
          <w:rFonts w:ascii="Times New Roman" w:hAnsi="Times New Roman"/>
          <w:sz w:val="24"/>
          <w:szCs w:val="24"/>
        </w:rPr>
        <w:t xml:space="preserve"> </w:t>
      </w:r>
      <w:ins w:id="16" w:author="Иван Скачков" w:date="2024-03-05T11:32:00Z">
        <w:r w:rsidR="00D84818">
          <w:rPr>
            <w:rFonts w:ascii="Times New Roman" w:hAnsi="Times New Roman"/>
            <w:sz w:val="24"/>
            <w:szCs w:val="24"/>
          </w:rPr>
          <w:t>резервоар</w:t>
        </w:r>
      </w:ins>
      <w:r w:rsidRPr="00126FB3">
        <w:rPr>
          <w:rFonts w:ascii="Times New Roman" w:hAnsi="Times New Roman"/>
          <w:sz w:val="24"/>
          <w:szCs w:val="24"/>
        </w:rPr>
        <w:t>3.00 куб.м, етап 2-</w:t>
      </w:r>
      <w:ins w:id="17" w:author="Иван Скачков" w:date="2024-03-05T11:32:00Z">
        <w:r w:rsidR="00D84818" w:rsidRPr="00D84818">
          <w:rPr>
            <w:rFonts w:ascii="Times New Roman" w:hAnsi="Times New Roman"/>
            <w:sz w:val="24"/>
            <w:szCs w:val="24"/>
          </w:rPr>
          <w:t xml:space="preserve"> </w:t>
        </w:r>
        <w:r w:rsidR="00D84818">
          <w:rPr>
            <w:rFonts w:ascii="Times New Roman" w:hAnsi="Times New Roman"/>
            <w:sz w:val="24"/>
            <w:szCs w:val="24"/>
          </w:rPr>
          <w:t>резервоар</w:t>
        </w:r>
        <w:r w:rsidR="00D84818" w:rsidRPr="00126FB3" w:rsidDel="00D84818">
          <w:rPr>
            <w:rFonts w:ascii="Times New Roman" w:hAnsi="Times New Roman"/>
            <w:sz w:val="24"/>
            <w:szCs w:val="24"/>
          </w:rPr>
          <w:t xml:space="preserve"> </w:t>
        </w:r>
      </w:ins>
      <w:del w:id="18" w:author="Иван Скачков" w:date="2024-03-05T11:32:00Z">
        <w:r w:rsidRPr="00126FB3" w:rsidDel="00D84818">
          <w:rPr>
            <w:rFonts w:ascii="Times New Roman" w:hAnsi="Times New Roman"/>
            <w:sz w:val="24"/>
            <w:szCs w:val="24"/>
          </w:rPr>
          <w:delText xml:space="preserve"> </w:delText>
        </w:r>
      </w:del>
      <w:r w:rsidRPr="00126FB3">
        <w:rPr>
          <w:rFonts w:ascii="Times New Roman" w:hAnsi="Times New Roman"/>
          <w:sz w:val="24"/>
          <w:szCs w:val="24"/>
        </w:rPr>
        <w:t>2.00 куб.м</w:t>
      </w:r>
    </w:p>
    <w:p w14:paraId="091E129A" w14:textId="10FC88DE" w:rsidR="00126FB3" w:rsidRDefault="00126FB3" w:rsidP="00EE042C">
      <w:pPr>
        <w:spacing w:after="0"/>
        <w:ind w:firstLine="644"/>
        <w:jc w:val="both"/>
        <w:rPr>
          <w:rFonts w:ascii="Times New Roman" w:hAnsi="Times New Roman"/>
          <w:sz w:val="24"/>
          <w:szCs w:val="24"/>
        </w:rPr>
      </w:pPr>
      <w:r>
        <w:rPr>
          <w:rFonts w:ascii="Times New Roman" w:hAnsi="Times New Roman"/>
          <w:sz w:val="24"/>
          <w:szCs w:val="24"/>
        </w:rPr>
        <w:t>- система за производство на дейонизирана вода /обратна осмоза/ с 1бр.резервоар 2.5 куб.м</w:t>
      </w:r>
    </w:p>
    <w:p w14:paraId="61BC5457" w14:textId="431B5868" w:rsidR="00126FB3" w:rsidRPr="00126FB3" w:rsidRDefault="00126FB3" w:rsidP="00EE042C">
      <w:pPr>
        <w:spacing w:after="0"/>
        <w:ind w:firstLine="644"/>
        <w:jc w:val="both"/>
        <w:rPr>
          <w:rFonts w:ascii="Times New Roman" w:hAnsi="Times New Roman"/>
          <w:sz w:val="24"/>
          <w:szCs w:val="24"/>
        </w:rPr>
      </w:pPr>
      <w:r>
        <w:rPr>
          <w:rFonts w:ascii="Times New Roman" w:hAnsi="Times New Roman"/>
          <w:sz w:val="24"/>
          <w:szCs w:val="24"/>
        </w:rPr>
        <w:t>- пречиствателна станция за неутрализиране на химически разтвори с резервоар 10.00 куб.м</w:t>
      </w:r>
    </w:p>
    <w:p w14:paraId="6E7D2FC5" w14:textId="77777777" w:rsidR="00EE042C" w:rsidRPr="006657F1"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2.3 Цех „Монтаж“ и буферна зона </w:t>
      </w:r>
    </w:p>
    <w:p w14:paraId="539E84D6"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2.4 Битова – зона за хранене и съблекални </w:t>
      </w:r>
    </w:p>
    <w:p w14:paraId="035AF1B8"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2.5 Канцеларии</w:t>
      </w:r>
    </w:p>
    <w:p w14:paraId="52F7C981" w14:textId="77777777" w:rsidR="00EE042C" w:rsidRPr="006657F1"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lastRenderedPageBreak/>
        <w:t>2.6 Склад „Инструментална“</w:t>
      </w:r>
    </w:p>
    <w:p w14:paraId="013B8274" w14:textId="0B1B6A9F" w:rsidR="00805734" w:rsidRPr="00126FB3" w:rsidRDefault="00805734" w:rsidP="00805734">
      <w:pPr>
        <w:spacing w:after="0"/>
        <w:ind w:firstLine="644"/>
        <w:jc w:val="both"/>
        <w:rPr>
          <w:rFonts w:ascii="Times New Roman" w:hAnsi="Times New Roman"/>
          <w:sz w:val="24"/>
          <w:szCs w:val="24"/>
        </w:rPr>
      </w:pPr>
      <w:r w:rsidRPr="006657F1">
        <w:rPr>
          <w:rFonts w:ascii="Times New Roman" w:hAnsi="Times New Roman"/>
          <w:sz w:val="24"/>
          <w:szCs w:val="24"/>
        </w:rPr>
        <w:t>2</w:t>
      </w:r>
      <w:r>
        <w:rPr>
          <w:rFonts w:ascii="Times New Roman" w:hAnsi="Times New Roman"/>
          <w:sz w:val="24"/>
          <w:szCs w:val="24"/>
        </w:rPr>
        <w:t>.7</w:t>
      </w:r>
      <w:r w:rsidRPr="00805734">
        <w:rPr>
          <w:rFonts w:ascii="Times New Roman" w:hAnsi="Times New Roman"/>
          <w:color w:val="0070C0"/>
          <w:sz w:val="24"/>
          <w:szCs w:val="24"/>
        </w:rPr>
        <w:t xml:space="preserve"> </w:t>
      </w:r>
      <w:r w:rsidRPr="00126FB3">
        <w:rPr>
          <w:rFonts w:ascii="Times New Roman" w:hAnsi="Times New Roman"/>
          <w:sz w:val="24"/>
          <w:szCs w:val="24"/>
        </w:rPr>
        <w:t xml:space="preserve">Котелно с 1 бр. водогреен котел – мощност 350 </w:t>
      </w:r>
      <w:r w:rsidRPr="00126FB3">
        <w:rPr>
          <w:rFonts w:ascii="Times New Roman" w:hAnsi="Times New Roman"/>
          <w:sz w:val="24"/>
          <w:szCs w:val="24"/>
          <w:lang w:val="en-US"/>
        </w:rPr>
        <w:t>kW</w:t>
      </w:r>
      <w:r w:rsidR="00126FB3">
        <w:rPr>
          <w:rFonts w:ascii="Times New Roman" w:hAnsi="Times New Roman"/>
          <w:sz w:val="24"/>
          <w:szCs w:val="24"/>
        </w:rPr>
        <w:t xml:space="preserve"> със собствен газоход /коминно тяло/</w:t>
      </w:r>
    </w:p>
    <w:p w14:paraId="06FA3368" w14:textId="5F2B5792" w:rsidR="00EE042C" w:rsidRPr="0045297A" w:rsidDel="00D84818" w:rsidRDefault="00EE042C" w:rsidP="00EE042C">
      <w:pPr>
        <w:spacing w:before="240" w:after="0"/>
        <w:ind w:firstLine="644"/>
        <w:jc w:val="both"/>
        <w:rPr>
          <w:del w:id="19" w:author="Иван Скачков" w:date="2024-03-05T11:32:00Z"/>
          <w:rFonts w:ascii="Times New Roman" w:hAnsi="Times New Roman"/>
          <w:sz w:val="24"/>
          <w:szCs w:val="24"/>
        </w:rPr>
      </w:pPr>
      <w:r w:rsidRPr="0045297A">
        <w:rPr>
          <w:rFonts w:ascii="Times New Roman" w:hAnsi="Times New Roman"/>
          <w:sz w:val="24"/>
          <w:szCs w:val="24"/>
        </w:rPr>
        <w:t>Сградата на Корпус 2 се предвижда да бъде едноетажна по цялата си застроена площ, като и тук не се предвижда изграждане на подземен етаж.</w:t>
      </w:r>
    </w:p>
    <w:p w14:paraId="35D60B43" w14:textId="1BA33AFE" w:rsidR="00126FB3" w:rsidDel="00D84818" w:rsidRDefault="00126FB3" w:rsidP="00805734">
      <w:pPr>
        <w:spacing w:before="240" w:after="0"/>
        <w:ind w:firstLine="644"/>
        <w:jc w:val="both"/>
        <w:rPr>
          <w:del w:id="20" w:author="Иван Скачков" w:date="2024-03-05T11:32:00Z"/>
          <w:rFonts w:ascii="Times New Roman" w:hAnsi="Times New Roman"/>
          <w:color w:val="0070C0"/>
          <w:sz w:val="24"/>
          <w:szCs w:val="24"/>
        </w:rPr>
      </w:pPr>
    </w:p>
    <w:p w14:paraId="6F7AD756" w14:textId="4A8A5D1A" w:rsidR="00126FB3" w:rsidRPr="00126FB3" w:rsidRDefault="00126FB3" w:rsidP="00805734">
      <w:pPr>
        <w:spacing w:before="240" w:after="0"/>
        <w:ind w:firstLine="644"/>
        <w:jc w:val="both"/>
        <w:rPr>
          <w:rFonts w:ascii="Times New Roman" w:hAnsi="Times New Roman"/>
          <w:sz w:val="24"/>
          <w:szCs w:val="24"/>
        </w:rPr>
      </w:pPr>
      <w:r w:rsidRPr="00126FB3">
        <w:rPr>
          <w:rFonts w:ascii="Times New Roman" w:hAnsi="Times New Roman"/>
          <w:sz w:val="24"/>
          <w:szCs w:val="24"/>
        </w:rPr>
        <w:t>Размерите ще са 48/105 м, с осова мрежа 24/15 м и светла височина 5,5 м</w:t>
      </w:r>
    </w:p>
    <w:p w14:paraId="4792D294" w14:textId="1C42DCB8" w:rsidR="00EE042C" w:rsidRPr="006657F1" w:rsidRDefault="00805734" w:rsidP="00805734">
      <w:pPr>
        <w:spacing w:before="240" w:after="0"/>
        <w:ind w:firstLine="644"/>
        <w:jc w:val="both"/>
        <w:rPr>
          <w:rFonts w:ascii="Times New Roman" w:hAnsi="Times New Roman"/>
          <w:sz w:val="24"/>
          <w:szCs w:val="24"/>
        </w:rPr>
      </w:pPr>
      <w:r w:rsidRPr="00126FB3">
        <w:rPr>
          <w:rFonts w:ascii="Times New Roman" w:hAnsi="Times New Roman"/>
          <w:sz w:val="24"/>
          <w:szCs w:val="24"/>
        </w:rPr>
        <w:t xml:space="preserve">Ще се изпълни чрез сглобяема стоманобетонна конструкция, състояща се от чашковидни фундаменти, монтирани върху предварително излети стоманобетонови основи, монтажни предварително напрегнати колони, греди и покривно покритие - послоен монтаж изпълнен посредством стоманена профилирана поцинкована (LT) ламарина, топло и хидроизолация. </w:t>
      </w:r>
      <w:r w:rsidR="00EE042C" w:rsidRPr="00126FB3">
        <w:rPr>
          <w:rFonts w:ascii="Times New Roman" w:hAnsi="Times New Roman"/>
          <w:sz w:val="24"/>
          <w:szCs w:val="24"/>
        </w:rPr>
        <w:t xml:space="preserve">В обема на основното хале се </w:t>
      </w:r>
      <w:r w:rsidR="00EE042C" w:rsidRPr="0045297A">
        <w:rPr>
          <w:rFonts w:ascii="Times New Roman" w:hAnsi="Times New Roman"/>
          <w:sz w:val="24"/>
          <w:szCs w:val="24"/>
        </w:rPr>
        <w:t xml:space="preserve">предвижда обособяване на двуетажна част на първи приземен етаж в която ще се организира </w:t>
      </w:r>
      <w:r w:rsidR="00802053" w:rsidRPr="00802053">
        <w:rPr>
          <w:rFonts w:ascii="Times New Roman" w:hAnsi="Times New Roman"/>
          <w:sz w:val="24"/>
          <w:szCs w:val="24"/>
        </w:rPr>
        <w:t>зона за хранене</w:t>
      </w:r>
      <w:r w:rsidR="00EE042C" w:rsidRPr="00802053">
        <w:rPr>
          <w:rFonts w:ascii="Times New Roman" w:hAnsi="Times New Roman"/>
          <w:sz w:val="24"/>
          <w:szCs w:val="24"/>
        </w:rPr>
        <w:t>, а</w:t>
      </w:r>
      <w:r w:rsidR="00EE042C" w:rsidRPr="0045297A">
        <w:rPr>
          <w:rFonts w:ascii="Times New Roman" w:hAnsi="Times New Roman"/>
          <w:sz w:val="24"/>
          <w:szCs w:val="24"/>
        </w:rPr>
        <w:t xml:space="preserve"> на втория етаж са предвидени съблекални за </w:t>
      </w:r>
      <w:r w:rsidR="00126FB3">
        <w:rPr>
          <w:rFonts w:ascii="Times New Roman" w:hAnsi="Times New Roman"/>
          <w:sz w:val="24"/>
          <w:szCs w:val="24"/>
        </w:rPr>
        <w:t>176</w:t>
      </w:r>
      <w:r w:rsidR="00EE042C" w:rsidRPr="0045297A">
        <w:rPr>
          <w:rFonts w:ascii="Times New Roman" w:hAnsi="Times New Roman"/>
          <w:sz w:val="24"/>
          <w:szCs w:val="24"/>
        </w:rPr>
        <w:t xml:space="preserve"> мъже и </w:t>
      </w:r>
      <w:r w:rsidR="00126FB3">
        <w:rPr>
          <w:rFonts w:ascii="Times New Roman" w:hAnsi="Times New Roman"/>
          <w:sz w:val="24"/>
          <w:szCs w:val="24"/>
        </w:rPr>
        <w:t>50</w:t>
      </w:r>
      <w:r w:rsidR="00EE042C" w:rsidRPr="0045297A">
        <w:rPr>
          <w:rFonts w:ascii="Times New Roman" w:hAnsi="Times New Roman"/>
          <w:sz w:val="24"/>
          <w:szCs w:val="24"/>
        </w:rPr>
        <w:t xml:space="preserve"> жени.</w:t>
      </w:r>
    </w:p>
    <w:p w14:paraId="66A561A3" w14:textId="1CAB7E5B" w:rsidR="00EE042C" w:rsidRPr="00126FB3"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3.</w:t>
      </w:r>
      <w:r w:rsidRPr="0045297A">
        <w:rPr>
          <w:rFonts w:ascii="Times New Roman" w:hAnsi="Times New Roman"/>
          <w:sz w:val="24"/>
          <w:szCs w:val="24"/>
        </w:rPr>
        <w:tab/>
      </w:r>
      <w:r w:rsidRPr="00805734">
        <w:rPr>
          <w:rFonts w:ascii="Times New Roman" w:hAnsi="Times New Roman"/>
          <w:b/>
          <w:bCs/>
          <w:sz w:val="24"/>
          <w:szCs w:val="24"/>
        </w:rPr>
        <w:t>Корпус 3</w:t>
      </w:r>
      <w:r w:rsidRPr="0045297A">
        <w:rPr>
          <w:rFonts w:ascii="Times New Roman" w:hAnsi="Times New Roman"/>
          <w:sz w:val="24"/>
          <w:szCs w:val="24"/>
        </w:rPr>
        <w:t xml:space="preserve"> - „Склад готова продукция“ - с площ </w:t>
      </w:r>
      <w:r w:rsidR="00805734" w:rsidRPr="00126FB3">
        <w:rPr>
          <w:rFonts w:ascii="Times New Roman" w:hAnsi="Times New Roman"/>
          <w:sz w:val="24"/>
          <w:szCs w:val="24"/>
        </w:rPr>
        <w:t>5</w:t>
      </w:r>
      <w:r w:rsidR="006657F1" w:rsidRPr="00126FB3">
        <w:rPr>
          <w:rFonts w:ascii="Times New Roman" w:hAnsi="Times New Roman"/>
          <w:sz w:val="24"/>
          <w:szCs w:val="24"/>
        </w:rPr>
        <w:t xml:space="preserve"> </w:t>
      </w:r>
      <w:r w:rsidR="00126FB3" w:rsidRPr="00126FB3">
        <w:rPr>
          <w:rFonts w:ascii="Times New Roman" w:hAnsi="Times New Roman"/>
          <w:sz w:val="24"/>
          <w:szCs w:val="24"/>
        </w:rPr>
        <w:t>194</w:t>
      </w:r>
      <w:r w:rsidRPr="00126FB3">
        <w:rPr>
          <w:rFonts w:ascii="Times New Roman" w:hAnsi="Times New Roman"/>
          <w:sz w:val="24"/>
          <w:szCs w:val="24"/>
        </w:rPr>
        <w:t xml:space="preserve"> кв.м</w:t>
      </w:r>
    </w:p>
    <w:p w14:paraId="719F9D4D" w14:textId="685CE982" w:rsidR="00EE042C" w:rsidRPr="00126FB3"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Сградата се предвижда да бъде с размери </w:t>
      </w:r>
      <w:r w:rsidR="00805734" w:rsidRPr="00126FB3">
        <w:rPr>
          <w:rFonts w:ascii="Times New Roman" w:hAnsi="Times New Roman"/>
          <w:sz w:val="24"/>
          <w:szCs w:val="24"/>
        </w:rPr>
        <w:t>48</w:t>
      </w:r>
      <w:r w:rsidRPr="00126FB3">
        <w:rPr>
          <w:rFonts w:ascii="Times New Roman" w:hAnsi="Times New Roman"/>
          <w:sz w:val="24"/>
          <w:szCs w:val="24"/>
        </w:rPr>
        <w:t xml:space="preserve"> м/105 м с осова мрежа </w:t>
      </w:r>
      <w:r w:rsidR="00805734" w:rsidRPr="00126FB3">
        <w:rPr>
          <w:rFonts w:ascii="Times New Roman" w:hAnsi="Times New Roman"/>
          <w:sz w:val="24"/>
          <w:szCs w:val="24"/>
        </w:rPr>
        <w:t>24</w:t>
      </w:r>
      <w:r w:rsidRPr="00126FB3">
        <w:rPr>
          <w:rFonts w:ascii="Times New Roman" w:hAnsi="Times New Roman"/>
          <w:sz w:val="24"/>
          <w:szCs w:val="24"/>
        </w:rPr>
        <w:t xml:space="preserve"> м/15 м и светла височина 7,5 м.</w:t>
      </w:r>
    </w:p>
    <w:p w14:paraId="1362932E"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Изграждането на сградата ще се изпълни посредством сглобяема стоманобетонна конструкция, състояща се от чашковидни фундаменти, монтирани върху предварително излети стоманобетонови основи, монтажни предварително напрегнати колони, греди и покривно покритие - послоен монтаж, изпълнено посредством стоманена профилирана поцинкована (LT) ламарина, топло и хидроизолация.</w:t>
      </w:r>
    </w:p>
    <w:p w14:paraId="47B4F718"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Фасадното ограждане ще се изпълни посредством термопанели с дебелина 10 см стъпващи върху предварително монтирани ранбалки. Укрепването на фасадите ще се осъществи с междинни стоманобетонови колони.</w:t>
      </w:r>
    </w:p>
    <w:p w14:paraId="04783415"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4.</w:t>
      </w:r>
      <w:r w:rsidRPr="0045297A">
        <w:rPr>
          <w:rFonts w:ascii="Times New Roman" w:hAnsi="Times New Roman"/>
          <w:sz w:val="24"/>
          <w:szCs w:val="24"/>
        </w:rPr>
        <w:tab/>
        <w:t>Административна сграда в състав:</w:t>
      </w:r>
    </w:p>
    <w:p w14:paraId="1272AD5F" w14:textId="25EABC6B" w:rsidR="00EE042C" w:rsidRPr="00126FB3"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4.1 Първи етаж </w:t>
      </w:r>
      <w:r w:rsidR="00805734">
        <w:rPr>
          <w:rFonts w:ascii="Times New Roman" w:hAnsi="Times New Roman"/>
          <w:sz w:val="24"/>
          <w:szCs w:val="24"/>
        </w:rPr>
        <w:t>–</w:t>
      </w:r>
      <w:r w:rsidRPr="0045297A">
        <w:rPr>
          <w:rFonts w:ascii="Times New Roman" w:hAnsi="Times New Roman"/>
          <w:sz w:val="24"/>
          <w:szCs w:val="24"/>
        </w:rPr>
        <w:t xml:space="preserve"> </w:t>
      </w:r>
      <w:r w:rsidR="00805734" w:rsidRPr="00126FB3">
        <w:rPr>
          <w:rFonts w:ascii="Times New Roman" w:hAnsi="Times New Roman"/>
          <w:sz w:val="24"/>
          <w:szCs w:val="24"/>
        </w:rPr>
        <w:t>около 7</w:t>
      </w:r>
      <w:r w:rsidR="00126FB3" w:rsidRPr="00126FB3">
        <w:rPr>
          <w:rFonts w:ascii="Times New Roman" w:hAnsi="Times New Roman"/>
          <w:sz w:val="24"/>
          <w:szCs w:val="24"/>
        </w:rPr>
        <w:t>47</w:t>
      </w:r>
      <w:r w:rsidRPr="00126FB3">
        <w:rPr>
          <w:rFonts w:ascii="Times New Roman" w:hAnsi="Times New Roman"/>
          <w:sz w:val="24"/>
          <w:szCs w:val="24"/>
        </w:rPr>
        <w:t xml:space="preserve"> кв.м</w:t>
      </w:r>
    </w:p>
    <w:p w14:paraId="5471E1A3"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4.1.1 Фоайе</w:t>
      </w:r>
    </w:p>
    <w:p w14:paraId="2FEA1909"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4.1.2 Кабинети „Мениджър проекти“</w:t>
      </w:r>
    </w:p>
    <w:p w14:paraId="42CF3A8C"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4.1.3 Кабинети „Конструктори“</w:t>
      </w:r>
    </w:p>
    <w:p w14:paraId="2305E341"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4.1.4 Санитарни възли ет.1 </w:t>
      </w:r>
    </w:p>
    <w:p w14:paraId="33EBF8A6" w14:textId="42DFF308"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4.2 Втори етаж </w:t>
      </w:r>
      <w:r w:rsidR="00805734">
        <w:rPr>
          <w:rFonts w:ascii="Times New Roman" w:hAnsi="Times New Roman"/>
          <w:sz w:val="24"/>
          <w:szCs w:val="24"/>
        </w:rPr>
        <w:t>–</w:t>
      </w:r>
      <w:r w:rsidRPr="0045297A">
        <w:rPr>
          <w:rFonts w:ascii="Times New Roman" w:hAnsi="Times New Roman"/>
          <w:sz w:val="24"/>
          <w:szCs w:val="24"/>
        </w:rPr>
        <w:t xml:space="preserve"> </w:t>
      </w:r>
      <w:r w:rsidR="00126FB3">
        <w:rPr>
          <w:rFonts w:ascii="Times New Roman" w:hAnsi="Times New Roman"/>
          <w:sz w:val="24"/>
          <w:szCs w:val="24"/>
        </w:rPr>
        <w:t>657</w:t>
      </w:r>
      <w:r w:rsidRPr="0045297A">
        <w:rPr>
          <w:rFonts w:ascii="Times New Roman" w:hAnsi="Times New Roman"/>
          <w:sz w:val="24"/>
          <w:szCs w:val="24"/>
        </w:rPr>
        <w:t xml:space="preserve"> кв.м</w:t>
      </w:r>
    </w:p>
    <w:p w14:paraId="7EAECF71"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4.2.1 Фоайе</w:t>
      </w:r>
    </w:p>
    <w:p w14:paraId="13592BC6"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4.2.2 Офиси и канцеларии на ръководството на завода</w:t>
      </w:r>
    </w:p>
    <w:p w14:paraId="5EF0F902"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4.2.3 Санитарни възли ет.2 </w:t>
      </w:r>
    </w:p>
    <w:p w14:paraId="5D8DB6C3" w14:textId="2237B39F"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Административната сграда се предвижда да бъде </w:t>
      </w:r>
      <w:r w:rsidR="00805734" w:rsidRPr="00126FB3">
        <w:rPr>
          <w:rFonts w:ascii="Times New Roman" w:hAnsi="Times New Roman"/>
          <w:sz w:val="24"/>
          <w:szCs w:val="24"/>
        </w:rPr>
        <w:t xml:space="preserve">монолитна, </w:t>
      </w:r>
      <w:r w:rsidRPr="00126FB3">
        <w:rPr>
          <w:rFonts w:ascii="Times New Roman" w:hAnsi="Times New Roman"/>
          <w:sz w:val="24"/>
          <w:szCs w:val="24"/>
        </w:rPr>
        <w:t>двуетажна</w:t>
      </w:r>
      <w:del w:id="21" w:author="Иван Скачков" w:date="2024-03-05T11:33:00Z">
        <w:r w:rsidRPr="00126FB3" w:rsidDel="00D84818">
          <w:rPr>
            <w:rFonts w:ascii="Times New Roman" w:hAnsi="Times New Roman"/>
            <w:sz w:val="24"/>
            <w:szCs w:val="24"/>
          </w:rPr>
          <w:delText xml:space="preserve"> </w:delText>
        </w:r>
        <w:r w:rsidRPr="0045297A" w:rsidDel="00D84818">
          <w:rPr>
            <w:rFonts w:ascii="Times New Roman" w:hAnsi="Times New Roman"/>
            <w:sz w:val="24"/>
            <w:szCs w:val="24"/>
          </w:rPr>
          <w:delText>по цялата си застроена площ</w:delText>
        </w:r>
      </w:del>
      <w:r w:rsidRPr="0045297A">
        <w:rPr>
          <w:rFonts w:ascii="Times New Roman" w:hAnsi="Times New Roman"/>
          <w:sz w:val="24"/>
          <w:szCs w:val="24"/>
        </w:rPr>
        <w:t>, без подземен етаж, с размери 15 м/</w:t>
      </w:r>
      <w:r w:rsidRPr="00126FB3">
        <w:rPr>
          <w:rFonts w:ascii="Times New Roman" w:hAnsi="Times New Roman"/>
          <w:sz w:val="24"/>
          <w:szCs w:val="24"/>
        </w:rPr>
        <w:t>4</w:t>
      </w:r>
      <w:r w:rsidR="00805734" w:rsidRPr="00126FB3">
        <w:rPr>
          <w:rFonts w:ascii="Times New Roman" w:hAnsi="Times New Roman"/>
          <w:sz w:val="24"/>
          <w:szCs w:val="24"/>
        </w:rPr>
        <w:t>8</w:t>
      </w:r>
      <w:r w:rsidRPr="00126FB3">
        <w:rPr>
          <w:rFonts w:ascii="Times New Roman" w:hAnsi="Times New Roman"/>
          <w:sz w:val="24"/>
          <w:szCs w:val="24"/>
        </w:rPr>
        <w:t xml:space="preserve"> м и светла </w:t>
      </w:r>
      <w:r w:rsidRPr="0045297A">
        <w:rPr>
          <w:rFonts w:ascii="Times New Roman" w:hAnsi="Times New Roman"/>
          <w:sz w:val="24"/>
          <w:szCs w:val="24"/>
        </w:rPr>
        <w:t>етажна височина 3,5 м на ет.1 и 3,0 м на ет.2.</w:t>
      </w:r>
    </w:p>
    <w:p w14:paraId="20A94C68"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lastRenderedPageBreak/>
        <w:t>Ще се изпълни посредством монолитна стоманобетонова конструкция, състояща се от греди, колони, плочи и противоземетръсни шайби.</w:t>
      </w:r>
    </w:p>
    <w:p w14:paraId="19E4E509" w14:textId="0B69DD95" w:rsidR="00EE042C" w:rsidRPr="00126FB3"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5.</w:t>
      </w:r>
      <w:r w:rsidRPr="0045297A">
        <w:rPr>
          <w:rFonts w:ascii="Times New Roman" w:hAnsi="Times New Roman"/>
          <w:sz w:val="24"/>
          <w:szCs w:val="24"/>
        </w:rPr>
        <w:tab/>
      </w:r>
      <w:r w:rsidRPr="00126FB3">
        <w:rPr>
          <w:rFonts w:ascii="Times New Roman" w:hAnsi="Times New Roman"/>
          <w:sz w:val="24"/>
          <w:szCs w:val="24"/>
        </w:rPr>
        <w:t>КПП</w:t>
      </w:r>
      <w:r w:rsidR="00805734" w:rsidRPr="00126FB3">
        <w:rPr>
          <w:rFonts w:ascii="Times New Roman" w:hAnsi="Times New Roman"/>
          <w:sz w:val="24"/>
          <w:szCs w:val="24"/>
        </w:rPr>
        <w:t xml:space="preserve"> с технически помещения – помпено за противопожарен резервоар, офис, </w:t>
      </w:r>
      <w:r w:rsidR="00805734" w:rsidRPr="00126FB3">
        <w:rPr>
          <w:rFonts w:ascii="Times New Roman" w:hAnsi="Times New Roman"/>
          <w:sz w:val="24"/>
          <w:szCs w:val="24"/>
          <w:lang w:val="en-US"/>
        </w:rPr>
        <w:t>WC</w:t>
      </w:r>
      <w:r w:rsidR="00805734" w:rsidRPr="00126FB3">
        <w:rPr>
          <w:rFonts w:ascii="Times New Roman" w:hAnsi="Times New Roman"/>
          <w:sz w:val="24"/>
          <w:szCs w:val="24"/>
        </w:rPr>
        <w:t>, сондаж</w:t>
      </w:r>
      <w:r w:rsidR="00126FB3">
        <w:rPr>
          <w:rFonts w:ascii="Times New Roman" w:hAnsi="Times New Roman"/>
          <w:sz w:val="24"/>
          <w:szCs w:val="24"/>
        </w:rPr>
        <w:t xml:space="preserve"> за подземни води</w:t>
      </w:r>
      <w:r w:rsidR="00805734" w:rsidRPr="00126FB3">
        <w:rPr>
          <w:rFonts w:ascii="Times New Roman" w:hAnsi="Times New Roman"/>
          <w:sz w:val="24"/>
          <w:szCs w:val="24"/>
        </w:rPr>
        <w:t>–</w:t>
      </w:r>
      <w:r w:rsidRPr="00126FB3">
        <w:rPr>
          <w:rFonts w:ascii="Times New Roman" w:hAnsi="Times New Roman"/>
          <w:sz w:val="24"/>
          <w:szCs w:val="24"/>
        </w:rPr>
        <w:t xml:space="preserve"> </w:t>
      </w:r>
      <w:r w:rsidR="00805734" w:rsidRPr="00126FB3">
        <w:rPr>
          <w:rFonts w:ascii="Times New Roman" w:hAnsi="Times New Roman"/>
          <w:b/>
          <w:bCs/>
          <w:sz w:val="24"/>
          <w:szCs w:val="24"/>
        </w:rPr>
        <w:t>общо 2</w:t>
      </w:r>
      <w:r w:rsidR="00126FB3" w:rsidRPr="00126FB3">
        <w:rPr>
          <w:rFonts w:ascii="Times New Roman" w:hAnsi="Times New Roman"/>
          <w:b/>
          <w:bCs/>
          <w:sz w:val="24"/>
          <w:szCs w:val="24"/>
        </w:rPr>
        <w:t>34</w:t>
      </w:r>
      <w:r w:rsidRPr="00126FB3">
        <w:rPr>
          <w:rFonts w:ascii="Times New Roman" w:hAnsi="Times New Roman"/>
          <w:b/>
          <w:bCs/>
          <w:sz w:val="24"/>
          <w:szCs w:val="24"/>
        </w:rPr>
        <w:t xml:space="preserve"> кв.м</w:t>
      </w:r>
    </w:p>
    <w:p w14:paraId="7D334708" w14:textId="1CEBCD36"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Предвижда се изграждане на </w:t>
      </w:r>
      <w:del w:id="22" w:author="Иван Скачков" w:date="2024-03-05T11:33:00Z">
        <w:r w:rsidRPr="0045297A" w:rsidDel="00D84818">
          <w:rPr>
            <w:rFonts w:ascii="Times New Roman" w:hAnsi="Times New Roman"/>
            <w:sz w:val="24"/>
            <w:szCs w:val="24"/>
          </w:rPr>
          <w:delText xml:space="preserve">монолитна </w:delText>
        </w:r>
      </w:del>
      <w:ins w:id="23" w:author="Иван Скачков" w:date="2024-03-05T11:33:00Z">
        <w:r w:rsidR="00D84818">
          <w:rPr>
            <w:rFonts w:ascii="Times New Roman" w:hAnsi="Times New Roman"/>
            <w:sz w:val="24"/>
            <w:szCs w:val="24"/>
          </w:rPr>
          <w:t xml:space="preserve">сглобяема метална </w:t>
        </w:r>
        <w:r w:rsidR="00D84818" w:rsidRPr="0045297A">
          <w:rPr>
            <w:rFonts w:ascii="Times New Roman" w:hAnsi="Times New Roman"/>
            <w:sz w:val="24"/>
            <w:szCs w:val="24"/>
          </w:rPr>
          <w:t xml:space="preserve"> </w:t>
        </w:r>
      </w:ins>
      <w:r w:rsidRPr="0045297A">
        <w:rPr>
          <w:rFonts w:ascii="Times New Roman" w:hAnsi="Times New Roman"/>
          <w:sz w:val="24"/>
          <w:szCs w:val="24"/>
        </w:rPr>
        <w:t>постройка.</w:t>
      </w:r>
    </w:p>
    <w:p w14:paraId="33390A06"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На откритата площ върху 2 500 кв.м ще се обособят паркоместа за автомобилите на персонала и пребиваващи в обекта. Планира се в зоната на паркинга да се осъществи армиране на тревната площ посредством PVC паркинг елементи. В зоната на маневриране на превозните средства ще се положи настилка от бетонови елементи. </w:t>
      </w:r>
    </w:p>
    <w:p w14:paraId="2E42556F"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В зоната на тротоарите ще се монтират бордюри и тротоарни плочи на пясъчна възглавница.</w:t>
      </w:r>
    </w:p>
    <w:p w14:paraId="06D6B62C" w14:textId="1942AEDC" w:rsidR="00EE042C" w:rsidRPr="0045297A" w:rsidRDefault="00EE042C" w:rsidP="00DE592F">
      <w:pPr>
        <w:spacing w:before="240"/>
        <w:ind w:firstLine="644"/>
        <w:jc w:val="both"/>
        <w:rPr>
          <w:rFonts w:ascii="Times New Roman" w:hAnsi="Times New Roman"/>
          <w:sz w:val="24"/>
          <w:szCs w:val="24"/>
        </w:rPr>
      </w:pPr>
      <w:r w:rsidRPr="0045297A">
        <w:rPr>
          <w:rFonts w:ascii="Times New Roman" w:hAnsi="Times New Roman"/>
          <w:sz w:val="24"/>
          <w:szCs w:val="24"/>
        </w:rPr>
        <w:t xml:space="preserve">При застрояването ще се спазят нормативите за "предимно производствена зона" : </w:t>
      </w:r>
    </w:p>
    <w:p w14:paraId="76176BA1" w14:textId="77777777" w:rsidR="00EE042C" w:rsidRPr="0045297A" w:rsidRDefault="00EE042C" w:rsidP="00BA0D9D">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плътност (процент) на застрояване (П застр.) - 80 %;</w:t>
      </w:r>
    </w:p>
    <w:p w14:paraId="7B8901C9" w14:textId="08653F1F" w:rsidR="00EE042C" w:rsidRPr="0045297A" w:rsidRDefault="00EE042C" w:rsidP="00DE592F">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озе</w:t>
      </w:r>
      <w:r w:rsidR="006657F1">
        <w:rPr>
          <w:rFonts w:ascii="Times New Roman" w:hAnsi="Times New Roman"/>
          <w:sz w:val="24"/>
          <w:szCs w:val="24"/>
        </w:rPr>
        <w:t>ленена площ (П озел.) - от 20 %</w:t>
      </w:r>
      <w:r w:rsidRPr="0045297A">
        <w:rPr>
          <w:rFonts w:ascii="Times New Roman" w:hAnsi="Times New Roman"/>
          <w:sz w:val="24"/>
          <w:szCs w:val="24"/>
        </w:rPr>
        <w:t>. Една трета от озеленяването ще се осигури с висока дървесна растителност;</w:t>
      </w:r>
    </w:p>
    <w:p w14:paraId="5216776D"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интензивност на застрояване (К инт.) - 2,5.</w:t>
      </w:r>
    </w:p>
    <w:p w14:paraId="42F070BB"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Не се предвижда сградите да имат подземен или полуподземен етаж.</w:t>
      </w:r>
    </w:p>
    <w:p w14:paraId="1D219180" w14:textId="241E3489" w:rsidR="00EE042C" w:rsidRPr="00ED30B2"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Като подземно съоръжение се предвижда единствено изграждането на резервоар за противопожарни нужди</w:t>
      </w:r>
      <w:r w:rsidR="00805734">
        <w:rPr>
          <w:rFonts w:ascii="Times New Roman" w:hAnsi="Times New Roman"/>
          <w:sz w:val="24"/>
          <w:szCs w:val="24"/>
        </w:rPr>
        <w:t xml:space="preserve"> </w:t>
      </w:r>
      <w:r w:rsidR="00805734" w:rsidRPr="00ED30B2">
        <w:rPr>
          <w:rFonts w:ascii="Times New Roman" w:hAnsi="Times New Roman"/>
          <w:sz w:val="24"/>
          <w:szCs w:val="24"/>
        </w:rPr>
        <w:t>(25 м / 25 м)</w:t>
      </w:r>
      <w:r w:rsidRPr="00ED30B2">
        <w:rPr>
          <w:rFonts w:ascii="Times New Roman" w:hAnsi="Times New Roman"/>
          <w:sz w:val="24"/>
          <w:szCs w:val="24"/>
        </w:rPr>
        <w:t>.</w:t>
      </w:r>
    </w:p>
    <w:p w14:paraId="2BD78DA1"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Минималната дълбочина на фундиране ще е 80 см под нивото на вертикалната планировка, като дълбочината на фундиране ще е минимум 20 см в носещ земен пласт. </w:t>
      </w:r>
    </w:p>
    <w:p w14:paraId="076120D3"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Климатизацията на производствените и битови помещения ще се осъществи чрез изграждане на система от отоплителни, климатични и вентилационни инсталации за целогодишно поддържане на комфортен микроклимат.</w:t>
      </w:r>
    </w:p>
    <w:p w14:paraId="3434EF22" w14:textId="43027067" w:rsidR="00EE042C"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Машините, които изискват локална </w:t>
      </w:r>
      <w:r w:rsidR="00805734" w:rsidRPr="00ED30B2">
        <w:rPr>
          <w:rFonts w:ascii="Times New Roman" w:hAnsi="Times New Roman"/>
          <w:sz w:val="24"/>
          <w:szCs w:val="24"/>
        </w:rPr>
        <w:t>аспирация</w:t>
      </w:r>
      <w:r w:rsidRPr="0045297A">
        <w:rPr>
          <w:rFonts w:ascii="Times New Roman" w:hAnsi="Times New Roman"/>
          <w:sz w:val="24"/>
          <w:szCs w:val="24"/>
        </w:rPr>
        <w:t xml:space="preserve"> ще са капсуловани и праха и стърготините ще се отвеждат в предвидените за целта филтри – прахоуловители</w:t>
      </w:r>
      <w:r w:rsidR="00ED30B2">
        <w:rPr>
          <w:rFonts w:ascii="Times New Roman" w:hAnsi="Times New Roman"/>
          <w:sz w:val="24"/>
          <w:szCs w:val="24"/>
        </w:rPr>
        <w:t>, без изпускане на емисии в атмосферния въздух</w:t>
      </w:r>
      <w:r w:rsidRPr="0045297A">
        <w:rPr>
          <w:rFonts w:ascii="Times New Roman" w:hAnsi="Times New Roman"/>
          <w:sz w:val="24"/>
          <w:szCs w:val="24"/>
        </w:rPr>
        <w:t>. Общообменна вентилация се предвижда във всички производствени помещения.</w:t>
      </w:r>
    </w:p>
    <w:p w14:paraId="220F20D6" w14:textId="31013FED" w:rsidR="00DA6306" w:rsidRPr="0045297A" w:rsidRDefault="00DA6306" w:rsidP="00EE042C">
      <w:pPr>
        <w:spacing w:before="240" w:after="0"/>
        <w:ind w:firstLine="644"/>
        <w:jc w:val="both"/>
        <w:rPr>
          <w:rFonts w:ascii="Times New Roman" w:hAnsi="Times New Roman"/>
          <w:sz w:val="24"/>
          <w:szCs w:val="24"/>
        </w:rPr>
      </w:pPr>
      <w:r>
        <w:rPr>
          <w:rFonts w:ascii="Times New Roman" w:hAnsi="Times New Roman"/>
          <w:sz w:val="24"/>
          <w:szCs w:val="24"/>
        </w:rPr>
        <w:t>Предвижда се ползване на химически вещества и смеси, използвани в дейността за полагане на покрития върху дървесни повърхности /бояджийски цех/. Бояджийските дейности ще са идентични по вид и количество, съобразно ползваните в момента на съществуващата площадка на предприятието. Предоставяме копие от актуален доклад, /като приложение на хартиен носител/ с оценка по чл.103 от ЗООС за класификация на предприятие в нисък/висок рисков потенциал.</w:t>
      </w:r>
    </w:p>
    <w:p w14:paraId="4200C163" w14:textId="5C96A4BF" w:rsidR="00AA62F0" w:rsidRPr="0045297A" w:rsidRDefault="00AA62F0" w:rsidP="00296B2A">
      <w:pPr>
        <w:spacing w:before="240" w:after="0"/>
        <w:ind w:firstLine="644"/>
        <w:jc w:val="both"/>
        <w:rPr>
          <w:rFonts w:ascii="Times New Roman" w:hAnsi="Times New Roman"/>
          <w:sz w:val="24"/>
          <w:szCs w:val="24"/>
        </w:rPr>
      </w:pPr>
      <w:r w:rsidRPr="0045297A">
        <w:rPr>
          <w:rFonts w:ascii="Times New Roman" w:hAnsi="Times New Roman"/>
          <w:sz w:val="24"/>
          <w:szCs w:val="24"/>
        </w:rPr>
        <w:lastRenderedPageBreak/>
        <w:t>Предвижда се изграждане на собствен водоизточник на подземни води за водоснабдяване на обектите с вода за санитарни възли, производствени и противопожарни нужди.</w:t>
      </w:r>
      <w:r w:rsidR="00296B2A" w:rsidRPr="0045297A">
        <w:rPr>
          <w:rFonts w:ascii="Times New Roman" w:hAnsi="Times New Roman"/>
          <w:sz w:val="24"/>
          <w:szCs w:val="24"/>
        </w:rPr>
        <w:t xml:space="preserve"> Очакваната дълбочина на сондажа е до 20 м, н</w:t>
      </w:r>
      <w:r w:rsidRPr="0045297A">
        <w:rPr>
          <w:rFonts w:ascii="Times New Roman" w:hAnsi="Times New Roman"/>
          <w:sz w:val="24"/>
          <w:szCs w:val="24"/>
        </w:rPr>
        <w:t>ад сондажа ще се изгради бункерна помпена станция с водомерен възел и потопяема помпа, която да захранва водоем, в който ще се съхраняват следните обеми водни количества:</w:t>
      </w:r>
    </w:p>
    <w:p w14:paraId="5E5BF2BE" w14:textId="6138F888" w:rsidR="006657F1" w:rsidRDefault="00AA62F0" w:rsidP="006657F1">
      <w:pPr>
        <w:spacing w:before="240"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обем за спринклерна инсталация – по предварителни данни с обем около </w:t>
      </w:r>
      <w:r w:rsidR="008E78DF" w:rsidRPr="00565F81">
        <w:rPr>
          <w:rFonts w:ascii="Times New Roman" w:hAnsi="Times New Roman"/>
          <w:sz w:val="24"/>
          <w:szCs w:val="24"/>
        </w:rPr>
        <w:t>600</w:t>
      </w:r>
      <w:r w:rsidRPr="00805734">
        <w:rPr>
          <w:rFonts w:ascii="Times New Roman" w:hAnsi="Times New Roman"/>
          <w:color w:val="0070C0"/>
          <w:sz w:val="24"/>
          <w:szCs w:val="24"/>
        </w:rPr>
        <w:t xml:space="preserve"> </w:t>
      </w:r>
      <w:del w:id="24" w:author="Иван Скачков" w:date="2024-03-05T11:33:00Z">
        <w:r w:rsidRPr="0045297A" w:rsidDel="00D84818">
          <w:rPr>
            <w:rFonts w:ascii="Times New Roman" w:hAnsi="Times New Roman"/>
            <w:sz w:val="24"/>
            <w:szCs w:val="24"/>
          </w:rPr>
          <w:delText>м</w:delText>
        </w:r>
        <w:r w:rsidRPr="0045297A" w:rsidDel="00D84818">
          <w:rPr>
            <w:rFonts w:ascii="Times New Roman" w:hAnsi="Times New Roman"/>
            <w:sz w:val="24"/>
            <w:szCs w:val="24"/>
            <w:vertAlign w:val="superscript"/>
          </w:rPr>
          <w:delText>3</w:delText>
        </w:r>
      </w:del>
      <w:ins w:id="25" w:author="Иван Скачков" w:date="2024-03-05T11:33:00Z">
        <w:r w:rsidR="00D84818">
          <w:rPr>
            <w:rFonts w:ascii="Times New Roman" w:hAnsi="Times New Roman"/>
            <w:sz w:val="24"/>
            <w:szCs w:val="24"/>
          </w:rPr>
          <w:t>куб. метри</w:t>
        </w:r>
      </w:ins>
      <w:r w:rsidRPr="0045297A">
        <w:rPr>
          <w:rFonts w:ascii="Times New Roman" w:hAnsi="Times New Roman"/>
          <w:sz w:val="24"/>
          <w:szCs w:val="24"/>
        </w:rPr>
        <w:t xml:space="preserve">; </w:t>
      </w:r>
    </w:p>
    <w:p w14:paraId="70D2C64C" w14:textId="7CBBFA88" w:rsidR="00AA62F0" w:rsidRPr="0045297A" w:rsidRDefault="00AA62F0" w:rsidP="006657F1">
      <w:pPr>
        <w:spacing w:before="240"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обем за битови и противопожарни нужди, предназначен за измиване на помещения и санитарни възли на персонала, вътрешносградните противопожарни касети и площадковият водопровод на външните пожарни хидранти, с приблизителен обем около 100</w:t>
      </w:r>
      <w:r w:rsidR="008E78DF" w:rsidRPr="00565F81">
        <w:rPr>
          <w:rFonts w:ascii="Times New Roman" w:hAnsi="Times New Roman"/>
          <w:sz w:val="24"/>
          <w:szCs w:val="24"/>
        </w:rPr>
        <w:t xml:space="preserve"> </w:t>
      </w:r>
      <w:ins w:id="26" w:author="Иван Скачков" w:date="2024-03-05T11:34:00Z">
        <w:r w:rsidR="00D84818">
          <w:rPr>
            <w:rFonts w:ascii="Times New Roman" w:hAnsi="Times New Roman"/>
            <w:sz w:val="24"/>
            <w:szCs w:val="24"/>
          </w:rPr>
          <w:t>куб. метри</w:t>
        </w:r>
      </w:ins>
      <w:del w:id="27" w:author="Иван Скачков" w:date="2024-03-05T11:34:00Z">
        <w:r w:rsidR="008E78DF" w:rsidDel="00D84818">
          <w:rPr>
            <w:rFonts w:ascii="Times New Roman" w:hAnsi="Times New Roman"/>
            <w:sz w:val="24"/>
            <w:szCs w:val="24"/>
          </w:rPr>
          <w:delText>куб.</w:delText>
        </w:r>
        <w:r w:rsidRPr="0045297A" w:rsidDel="00D84818">
          <w:rPr>
            <w:rFonts w:ascii="Times New Roman" w:hAnsi="Times New Roman"/>
            <w:sz w:val="24"/>
            <w:szCs w:val="24"/>
          </w:rPr>
          <w:delText xml:space="preserve"> м</w:delText>
        </w:r>
      </w:del>
      <w:r w:rsidRPr="0045297A">
        <w:rPr>
          <w:rFonts w:ascii="Times New Roman" w:hAnsi="Times New Roman"/>
          <w:sz w:val="24"/>
          <w:szCs w:val="24"/>
        </w:rPr>
        <w:t xml:space="preserve">. </w:t>
      </w:r>
    </w:p>
    <w:p w14:paraId="610E4B5E" w14:textId="47DDE319" w:rsidR="00AA62F0" w:rsidRPr="0045297A" w:rsidRDefault="00AA62F0" w:rsidP="00254594">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На този етап предстои геодезическо </w:t>
      </w:r>
      <w:r w:rsidR="00CA3226" w:rsidRPr="0045297A">
        <w:rPr>
          <w:rFonts w:ascii="Times New Roman" w:hAnsi="Times New Roman"/>
          <w:sz w:val="24"/>
          <w:szCs w:val="24"/>
        </w:rPr>
        <w:t>за</w:t>
      </w:r>
      <w:r w:rsidR="00CA3226">
        <w:rPr>
          <w:rFonts w:ascii="Times New Roman" w:hAnsi="Times New Roman"/>
          <w:sz w:val="24"/>
          <w:szCs w:val="24"/>
        </w:rPr>
        <w:t>снемане</w:t>
      </w:r>
      <w:r w:rsidR="00CA3226" w:rsidRPr="0045297A">
        <w:rPr>
          <w:rFonts w:ascii="Times New Roman" w:hAnsi="Times New Roman"/>
          <w:sz w:val="24"/>
          <w:szCs w:val="24"/>
        </w:rPr>
        <w:t xml:space="preserve"> </w:t>
      </w:r>
      <w:r w:rsidRPr="0045297A">
        <w:rPr>
          <w:rFonts w:ascii="Times New Roman" w:hAnsi="Times New Roman"/>
          <w:sz w:val="24"/>
          <w:szCs w:val="24"/>
        </w:rPr>
        <w:t xml:space="preserve">на местоположението на сондажа и изготвяне на обосновка за водовземането с цел </w:t>
      </w:r>
      <w:r w:rsidR="00CA3226">
        <w:rPr>
          <w:rFonts w:ascii="Times New Roman" w:hAnsi="Times New Roman"/>
          <w:sz w:val="24"/>
          <w:szCs w:val="24"/>
        </w:rPr>
        <w:t>изготвяне</w:t>
      </w:r>
      <w:r w:rsidR="00CA3226" w:rsidRPr="0045297A">
        <w:rPr>
          <w:rFonts w:ascii="Times New Roman" w:hAnsi="Times New Roman"/>
          <w:sz w:val="24"/>
          <w:szCs w:val="24"/>
        </w:rPr>
        <w:t xml:space="preserve"> </w:t>
      </w:r>
      <w:r w:rsidRPr="0045297A">
        <w:rPr>
          <w:rFonts w:ascii="Times New Roman" w:hAnsi="Times New Roman"/>
          <w:sz w:val="24"/>
          <w:szCs w:val="24"/>
        </w:rPr>
        <w:t>на докумен</w:t>
      </w:r>
      <w:r w:rsidR="00CA3226">
        <w:rPr>
          <w:rFonts w:ascii="Times New Roman" w:hAnsi="Times New Roman"/>
          <w:sz w:val="24"/>
          <w:szCs w:val="24"/>
        </w:rPr>
        <w:t>тация</w:t>
      </w:r>
      <w:r w:rsidRPr="0045297A">
        <w:rPr>
          <w:rFonts w:ascii="Times New Roman" w:hAnsi="Times New Roman"/>
          <w:sz w:val="24"/>
          <w:szCs w:val="24"/>
        </w:rPr>
        <w:t xml:space="preserve"> за откриване на процедура по издаване на разрешително за водовземане от подземни води на основание чл. 52, ал. 1, т. 4 и чл. 44, ал. 1, във връзка с чл. 50, ал. 7 и ал. 8 и чл. 60 от Закона за водите и Наредба № 1 за проучване, ползване и опазване на подземните води.</w:t>
      </w:r>
    </w:p>
    <w:p w14:paraId="7C6E356E" w14:textId="77777777" w:rsidR="00AA62F0" w:rsidRPr="0045297A" w:rsidRDefault="00AA62F0" w:rsidP="00217271">
      <w:pPr>
        <w:spacing w:before="240" w:after="0"/>
        <w:ind w:firstLine="644"/>
        <w:rPr>
          <w:rFonts w:ascii="Times New Roman" w:hAnsi="Times New Roman"/>
          <w:sz w:val="24"/>
          <w:szCs w:val="24"/>
        </w:rPr>
      </w:pPr>
      <w:r w:rsidRPr="0045297A">
        <w:rPr>
          <w:rFonts w:ascii="Times New Roman" w:hAnsi="Times New Roman"/>
          <w:sz w:val="24"/>
          <w:szCs w:val="24"/>
        </w:rPr>
        <w:t>Питейното водоснабдяване ще се осигурява от фирма - доставчик на бутилирана вода или чрез диспенсери.</w:t>
      </w:r>
    </w:p>
    <w:p w14:paraId="1D9D3407" w14:textId="528AF260" w:rsidR="00661FB9" w:rsidRDefault="00AA62F0" w:rsidP="00DA6306">
      <w:pPr>
        <w:spacing w:before="240" w:after="0"/>
        <w:ind w:firstLine="644"/>
        <w:rPr>
          <w:rFonts w:ascii="Times New Roman" w:hAnsi="Times New Roman"/>
          <w:sz w:val="24"/>
          <w:szCs w:val="24"/>
        </w:rPr>
      </w:pPr>
      <w:r w:rsidRPr="0045297A">
        <w:rPr>
          <w:rFonts w:ascii="Times New Roman" w:hAnsi="Times New Roman"/>
          <w:sz w:val="24"/>
          <w:szCs w:val="24"/>
        </w:rPr>
        <w:t>На обекта се предвижда да се изград</w:t>
      </w:r>
      <w:r w:rsidR="00DA6306">
        <w:rPr>
          <w:rFonts w:ascii="Times New Roman" w:hAnsi="Times New Roman"/>
          <w:sz w:val="24"/>
          <w:szCs w:val="24"/>
        </w:rPr>
        <w:t>ят следните системи за отвеждане:</w:t>
      </w:r>
      <w:r w:rsidRPr="0045297A">
        <w:rPr>
          <w:rFonts w:ascii="Times New Roman" w:hAnsi="Times New Roman"/>
          <w:sz w:val="24"/>
          <w:szCs w:val="24"/>
        </w:rPr>
        <w:t xml:space="preserve"> </w:t>
      </w:r>
    </w:p>
    <w:p w14:paraId="04C5FA4F" w14:textId="34E3ECE3" w:rsidR="00DA6306" w:rsidRDefault="00DA6306" w:rsidP="00DA6306">
      <w:pPr>
        <w:pStyle w:val="a7"/>
        <w:numPr>
          <w:ilvl w:val="0"/>
          <w:numId w:val="13"/>
        </w:numPr>
        <w:spacing w:before="240" w:after="0"/>
        <w:rPr>
          <w:rFonts w:ascii="Times New Roman" w:hAnsi="Times New Roman"/>
          <w:sz w:val="24"/>
          <w:szCs w:val="24"/>
        </w:rPr>
      </w:pPr>
      <w:r w:rsidRPr="00DA6306">
        <w:rPr>
          <w:rFonts w:ascii="Times New Roman" w:hAnsi="Times New Roman"/>
          <w:sz w:val="24"/>
          <w:szCs w:val="24"/>
        </w:rPr>
        <w:t>За води от хигиенизиране</w:t>
      </w:r>
      <w:r w:rsidR="00EE17B2">
        <w:rPr>
          <w:rFonts w:ascii="Times New Roman" w:hAnsi="Times New Roman"/>
          <w:sz w:val="24"/>
          <w:szCs w:val="24"/>
        </w:rPr>
        <w:t xml:space="preserve"> /битови- фекални и производствени- отпадъчни води. Заустването на производствено-отпадъчните води ще  бъде преди пречиствателната станция и ще преминат през биологичното стъпало на пречистване на пречиствателната станция, след което заедно с пречистените битово-фекални води ще бъдат отведени в точката на заустване.</w:t>
      </w:r>
    </w:p>
    <w:p w14:paraId="07BB3B70" w14:textId="0F953E8C" w:rsidR="00EE17B2" w:rsidRPr="00DA6306" w:rsidRDefault="00EE17B2" w:rsidP="00DA6306">
      <w:pPr>
        <w:pStyle w:val="a7"/>
        <w:numPr>
          <w:ilvl w:val="0"/>
          <w:numId w:val="13"/>
        </w:numPr>
        <w:spacing w:before="240" w:after="0"/>
        <w:rPr>
          <w:rFonts w:ascii="Times New Roman" w:hAnsi="Times New Roman"/>
          <w:sz w:val="24"/>
          <w:szCs w:val="24"/>
        </w:rPr>
      </w:pPr>
      <w:r>
        <w:rPr>
          <w:rFonts w:ascii="Times New Roman" w:hAnsi="Times New Roman"/>
          <w:sz w:val="24"/>
          <w:szCs w:val="24"/>
        </w:rPr>
        <w:t>За аварийно отвеждане на дъждовни води от покривите- отвеждащ водопровод, който ще изпомпва допълнителн</w:t>
      </w:r>
      <w:ins w:id="28" w:author="Иван Скачков" w:date="2024-03-05T11:34:00Z">
        <w:r w:rsidR="00D84818">
          <w:rPr>
            <w:rFonts w:ascii="Times New Roman" w:hAnsi="Times New Roman"/>
            <w:sz w:val="24"/>
            <w:szCs w:val="24"/>
          </w:rPr>
          <w:t>ите</w:t>
        </w:r>
      </w:ins>
      <w:del w:id="29" w:author="Иван Скачков" w:date="2024-03-05T11:34:00Z">
        <w:r w:rsidDel="00D84818">
          <w:rPr>
            <w:rFonts w:ascii="Times New Roman" w:hAnsi="Times New Roman"/>
            <w:sz w:val="24"/>
            <w:szCs w:val="24"/>
          </w:rPr>
          <w:delText>ото</w:delText>
        </w:r>
      </w:del>
      <w:r>
        <w:rPr>
          <w:rFonts w:ascii="Times New Roman" w:hAnsi="Times New Roman"/>
          <w:sz w:val="24"/>
          <w:szCs w:val="24"/>
        </w:rPr>
        <w:t xml:space="preserve"> количество дъждовна вода от </w:t>
      </w:r>
      <w:del w:id="30" w:author="Иван Скачков" w:date="2024-03-05T11:34:00Z">
        <w:r w:rsidDel="00D84818">
          <w:rPr>
            <w:rFonts w:ascii="Times New Roman" w:hAnsi="Times New Roman"/>
            <w:sz w:val="24"/>
            <w:szCs w:val="24"/>
          </w:rPr>
          <w:delText xml:space="preserve">покривното </w:delText>
        </w:r>
      </w:del>
      <w:ins w:id="31" w:author="Иван Скачков" w:date="2024-03-05T11:34:00Z">
        <w:r w:rsidR="00D84818">
          <w:rPr>
            <w:rFonts w:ascii="Times New Roman" w:hAnsi="Times New Roman"/>
            <w:sz w:val="24"/>
            <w:szCs w:val="24"/>
          </w:rPr>
          <w:t xml:space="preserve">покривните </w:t>
        </w:r>
      </w:ins>
      <w:r>
        <w:rPr>
          <w:rFonts w:ascii="Times New Roman" w:hAnsi="Times New Roman"/>
          <w:sz w:val="24"/>
          <w:szCs w:val="24"/>
        </w:rPr>
        <w:t>пространств</w:t>
      </w:r>
      <w:ins w:id="32" w:author="Иван Скачков" w:date="2024-03-05T11:35:00Z">
        <w:r w:rsidR="00D84818">
          <w:rPr>
            <w:rFonts w:ascii="Times New Roman" w:hAnsi="Times New Roman"/>
            <w:sz w:val="24"/>
            <w:szCs w:val="24"/>
          </w:rPr>
          <w:t>а</w:t>
        </w:r>
      </w:ins>
      <w:del w:id="33" w:author="Иван Скачков" w:date="2024-03-05T11:35:00Z">
        <w:r w:rsidDel="00D84818">
          <w:rPr>
            <w:rFonts w:ascii="Times New Roman" w:hAnsi="Times New Roman"/>
            <w:sz w:val="24"/>
            <w:szCs w:val="24"/>
          </w:rPr>
          <w:delText>о</w:delText>
        </w:r>
      </w:del>
      <w:r>
        <w:rPr>
          <w:rFonts w:ascii="Times New Roman" w:hAnsi="Times New Roman"/>
          <w:sz w:val="24"/>
          <w:szCs w:val="24"/>
        </w:rPr>
        <w:t xml:space="preserve"> в случай на аварийни ситуации в следствие на проливни дъждове</w:t>
      </w:r>
      <w:r w:rsidR="008735B5">
        <w:rPr>
          <w:rFonts w:ascii="Times New Roman" w:hAnsi="Times New Roman"/>
          <w:sz w:val="24"/>
          <w:szCs w:val="24"/>
        </w:rPr>
        <w:t>.</w:t>
      </w:r>
    </w:p>
    <w:p w14:paraId="1D139F4B" w14:textId="5EE32BA2" w:rsidR="008735B5" w:rsidRDefault="00AA62F0" w:rsidP="008735B5">
      <w:pPr>
        <w:spacing w:before="240" w:after="0"/>
        <w:ind w:firstLine="644"/>
        <w:jc w:val="both"/>
        <w:rPr>
          <w:rFonts w:ascii="Times New Roman" w:hAnsi="Times New Roman"/>
          <w:sz w:val="24"/>
          <w:szCs w:val="24"/>
        </w:rPr>
      </w:pPr>
      <w:r w:rsidRPr="008735B5">
        <w:rPr>
          <w:rFonts w:ascii="Times New Roman" w:hAnsi="Times New Roman"/>
          <w:sz w:val="24"/>
          <w:szCs w:val="24"/>
        </w:rPr>
        <w:t>Производствени</w:t>
      </w:r>
      <w:r w:rsidR="00394FAD" w:rsidRPr="008735B5">
        <w:rPr>
          <w:rFonts w:ascii="Times New Roman" w:hAnsi="Times New Roman"/>
          <w:sz w:val="24"/>
          <w:szCs w:val="24"/>
        </w:rPr>
        <w:t xml:space="preserve"> </w:t>
      </w:r>
      <w:r w:rsidRPr="008735B5">
        <w:rPr>
          <w:rFonts w:ascii="Times New Roman" w:hAnsi="Times New Roman"/>
          <w:sz w:val="24"/>
          <w:szCs w:val="24"/>
        </w:rPr>
        <w:t>отпадъчни води</w:t>
      </w:r>
      <w:r w:rsidR="00394FAD" w:rsidRPr="008735B5">
        <w:rPr>
          <w:rFonts w:ascii="Times New Roman" w:hAnsi="Times New Roman"/>
          <w:sz w:val="24"/>
          <w:szCs w:val="24"/>
        </w:rPr>
        <w:t xml:space="preserve"> ще се генерират единствено от работата на двете високотехнологични линии за прахово боядисване</w:t>
      </w:r>
      <w:r w:rsidRPr="008735B5">
        <w:rPr>
          <w:rFonts w:ascii="Times New Roman" w:hAnsi="Times New Roman"/>
          <w:sz w:val="24"/>
          <w:szCs w:val="24"/>
        </w:rPr>
        <w:t>.</w:t>
      </w:r>
      <w:r w:rsidR="00394FAD" w:rsidRPr="008735B5">
        <w:rPr>
          <w:rFonts w:ascii="Times New Roman" w:hAnsi="Times New Roman"/>
          <w:sz w:val="24"/>
          <w:szCs w:val="24"/>
        </w:rPr>
        <w:t xml:space="preserve"> Комплектът на съоръженията включва и локална пречиствателна станция </w:t>
      </w:r>
      <w:r w:rsidR="008735B5">
        <w:rPr>
          <w:rFonts w:ascii="Times New Roman" w:hAnsi="Times New Roman"/>
          <w:sz w:val="24"/>
          <w:szCs w:val="24"/>
        </w:rPr>
        <w:t>с</w:t>
      </w:r>
      <w:del w:id="34" w:author="Иван Скачков" w:date="2024-03-05T11:35:00Z">
        <w:r w:rsidR="008735B5" w:rsidDel="00D84818">
          <w:rPr>
            <w:rFonts w:ascii="Times New Roman" w:hAnsi="Times New Roman"/>
            <w:sz w:val="24"/>
            <w:szCs w:val="24"/>
          </w:rPr>
          <w:delText>ъс</w:delText>
        </w:r>
      </w:del>
      <w:r w:rsidR="008735B5">
        <w:rPr>
          <w:rFonts w:ascii="Times New Roman" w:hAnsi="Times New Roman"/>
          <w:sz w:val="24"/>
          <w:szCs w:val="24"/>
        </w:rPr>
        <w:t xml:space="preserve"> максимален капацитет за двете линии 2,4 куб.м/8 часа и максимален разход на вода за един ден от двете линии 0,3 куб.м/час.</w:t>
      </w:r>
      <w:r w:rsidR="00394FAD" w:rsidRPr="008735B5">
        <w:rPr>
          <w:rFonts w:ascii="Times New Roman" w:hAnsi="Times New Roman"/>
          <w:sz w:val="24"/>
          <w:szCs w:val="24"/>
        </w:rPr>
        <w:t xml:space="preserve"> Предварителната подготовка на детайлите, преди боядисване</w:t>
      </w:r>
      <w:r w:rsidR="008735B5">
        <w:rPr>
          <w:rFonts w:ascii="Times New Roman" w:hAnsi="Times New Roman"/>
          <w:sz w:val="24"/>
          <w:szCs w:val="24"/>
        </w:rPr>
        <w:t xml:space="preserve"> на двете линии включва</w:t>
      </w:r>
    </w:p>
    <w:p w14:paraId="50BD2196" w14:textId="77777777" w:rsidR="008735B5" w:rsidRPr="008735B5" w:rsidRDefault="008735B5" w:rsidP="008735B5">
      <w:pPr>
        <w:pStyle w:val="a7"/>
        <w:numPr>
          <w:ilvl w:val="0"/>
          <w:numId w:val="10"/>
        </w:numPr>
        <w:spacing w:before="240" w:after="0"/>
        <w:jc w:val="both"/>
        <w:rPr>
          <w:rFonts w:ascii="Times New Roman" w:hAnsi="Times New Roman"/>
          <w:sz w:val="24"/>
          <w:szCs w:val="24"/>
        </w:rPr>
      </w:pPr>
      <w:r w:rsidRPr="008735B5">
        <w:rPr>
          <w:rFonts w:ascii="Times New Roman" w:hAnsi="Times New Roman"/>
          <w:sz w:val="24"/>
          <w:szCs w:val="24"/>
        </w:rPr>
        <w:t>Пет процеса на предварителна подготовка на детайлите в 3 камери</w:t>
      </w:r>
    </w:p>
    <w:p w14:paraId="5A03BE65" w14:textId="15AF7E5B" w:rsidR="008735B5" w:rsidRPr="008735B5" w:rsidRDefault="008735B5" w:rsidP="008735B5">
      <w:pPr>
        <w:pStyle w:val="a7"/>
        <w:numPr>
          <w:ilvl w:val="0"/>
          <w:numId w:val="10"/>
        </w:numPr>
        <w:spacing w:before="240" w:after="0"/>
        <w:jc w:val="both"/>
        <w:rPr>
          <w:rFonts w:ascii="Times New Roman" w:hAnsi="Times New Roman"/>
          <w:sz w:val="24"/>
          <w:szCs w:val="24"/>
        </w:rPr>
      </w:pPr>
      <w:r w:rsidRPr="008735B5">
        <w:rPr>
          <w:rFonts w:ascii="Times New Roman" w:hAnsi="Times New Roman"/>
          <w:sz w:val="24"/>
          <w:szCs w:val="24"/>
        </w:rPr>
        <w:t>Система за производство на дейонизирана вода /обратна осмоза/, снабдяваща линиите с чиста и нископроводима вода</w:t>
      </w:r>
    </w:p>
    <w:p w14:paraId="7062B465" w14:textId="75ABEEE9" w:rsidR="008735B5" w:rsidRPr="008735B5" w:rsidRDefault="008735B5" w:rsidP="008735B5">
      <w:pPr>
        <w:pStyle w:val="a7"/>
        <w:numPr>
          <w:ilvl w:val="0"/>
          <w:numId w:val="10"/>
        </w:numPr>
        <w:spacing w:before="240" w:after="0"/>
        <w:jc w:val="both"/>
        <w:rPr>
          <w:rFonts w:ascii="Times New Roman" w:hAnsi="Times New Roman"/>
          <w:sz w:val="24"/>
          <w:szCs w:val="24"/>
        </w:rPr>
      </w:pPr>
      <w:r w:rsidRPr="008735B5">
        <w:rPr>
          <w:rFonts w:ascii="Times New Roman" w:hAnsi="Times New Roman"/>
          <w:sz w:val="24"/>
          <w:szCs w:val="24"/>
        </w:rPr>
        <w:t>Автоматична система за дозиране на химикалите, обезмасляване с маслен скимер</w:t>
      </w:r>
    </w:p>
    <w:p w14:paraId="4AB3FADE" w14:textId="3C016170" w:rsidR="008735B5" w:rsidRDefault="008735B5" w:rsidP="008735B5">
      <w:pPr>
        <w:spacing w:before="240" w:after="0"/>
        <w:jc w:val="both"/>
        <w:rPr>
          <w:rFonts w:ascii="Times New Roman" w:hAnsi="Times New Roman"/>
          <w:sz w:val="24"/>
          <w:szCs w:val="24"/>
        </w:rPr>
      </w:pPr>
      <w:r w:rsidRPr="008735B5">
        <w:rPr>
          <w:rFonts w:ascii="Times New Roman" w:hAnsi="Times New Roman"/>
          <w:sz w:val="24"/>
          <w:szCs w:val="24"/>
        </w:rPr>
        <w:lastRenderedPageBreak/>
        <w:t>Процесите</w:t>
      </w:r>
      <w:r>
        <w:rPr>
          <w:rFonts w:ascii="Times New Roman" w:hAnsi="Times New Roman"/>
          <w:sz w:val="24"/>
          <w:szCs w:val="24"/>
        </w:rPr>
        <w:t xml:space="preserve"> по предварителна подготовка на детайлите включват:</w:t>
      </w:r>
    </w:p>
    <w:p w14:paraId="73DE8E2E" w14:textId="09A635D5" w:rsidR="008735B5" w:rsidRDefault="008735B5" w:rsidP="008735B5">
      <w:pPr>
        <w:pStyle w:val="a7"/>
        <w:numPr>
          <w:ilvl w:val="0"/>
          <w:numId w:val="10"/>
        </w:numPr>
        <w:spacing w:before="240" w:after="0"/>
        <w:jc w:val="both"/>
        <w:rPr>
          <w:rFonts w:ascii="Times New Roman" w:hAnsi="Times New Roman"/>
          <w:sz w:val="24"/>
          <w:szCs w:val="24"/>
        </w:rPr>
      </w:pPr>
      <w:r>
        <w:rPr>
          <w:rFonts w:ascii="Times New Roman" w:hAnsi="Times New Roman"/>
          <w:sz w:val="24"/>
          <w:szCs w:val="24"/>
        </w:rPr>
        <w:t>Камера 1- обезмасляване</w:t>
      </w:r>
    </w:p>
    <w:p w14:paraId="672C2DBA" w14:textId="032937AD" w:rsidR="00AC4BAA" w:rsidRDefault="008735B5" w:rsidP="008735B5">
      <w:pPr>
        <w:pStyle w:val="a7"/>
        <w:numPr>
          <w:ilvl w:val="0"/>
          <w:numId w:val="10"/>
        </w:numPr>
        <w:spacing w:before="240" w:after="0"/>
        <w:jc w:val="both"/>
        <w:rPr>
          <w:rFonts w:ascii="Times New Roman" w:hAnsi="Times New Roman"/>
          <w:sz w:val="24"/>
          <w:szCs w:val="24"/>
        </w:rPr>
      </w:pPr>
      <w:r w:rsidRPr="00AC4BAA">
        <w:rPr>
          <w:rFonts w:ascii="Times New Roman" w:hAnsi="Times New Roman"/>
          <w:sz w:val="24"/>
          <w:szCs w:val="24"/>
        </w:rPr>
        <w:t>Камера 2- 2 процеса: изплакване с дейонизирана вода с проводимост под 1000μ</w:t>
      </w:r>
      <w:r w:rsidR="00AC4BAA" w:rsidRPr="00AC4BAA">
        <w:rPr>
          <w:rFonts w:ascii="Times New Roman" w:hAnsi="Times New Roman"/>
          <w:sz w:val="24"/>
          <w:szCs w:val="24"/>
          <w:lang w:val="en-US"/>
        </w:rPr>
        <w:t>s</w:t>
      </w:r>
      <w:r w:rsidR="00AC4BAA" w:rsidRPr="00AC4BAA">
        <w:rPr>
          <w:rFonts w:ascii="Times New Roman" w:hAnsi="Times New Roman"/>
          <w:sz w:val="24"/>
          <w:szCs w:val="24"/>
        </w:rPr>
        <w:t xml:space="preserve"> и изплакване с дейонизирана вода</w:t>
      </w:r>
      <w:r w:rsidR="00AC4BAA">
        <w:rPr>
          <w:rFonts w:ascii="Times New Roman" w:hAnsi="Times New Roman"/>
          <w:sz w:val="24"/>
          <w:szCs w:val="24"/>
        </w:rPr>
        <w:t xml:space="preserve"> с</w:t>
      </w:r>
      <w:r w:rsidR="00AC4BAA" w:rsidRPr="00AC4BAA">
        <w:rPr>
          <w:rFonts w:ascii="Times New Roman" w:hAnsi="Times New Roman"/>
          <w:sz w:val="24"/>
          <w:szCs w:val="24"/>
        </w:rPr>
        <w:t xml:space="preserve"> проводимост под 100 μ</w:t>
      </w:r>
      <w:r w:rsidR="00AC4BAA" w:rsidRPr="00AC4BAA">
        <w:rPr>
          <w:rFonts w:ascii="Times New Roman" w:hAnsi="Times New Roman"/>
          <w:sz w:val="24"/>
          <w:szCs w:val="24"/>
          <w:lang w:val="en-US"/>
        </w:rPr>
        <w:t>s</w:t>
      </w:r>
    </w:p>
    <w:p w14:paraId="5F49A164" w14:textId="5285A0AB" w:rsidR="00AC4BAA" w:rsidRPr="00AC4BAA" w:rsidRDefault="00AC4BAA" w:rsidP="008735B5">
      <w:pPr>
        <w:pStyle w:val="a7"/>
        <w:numPr>
          <w:ilvl w:val="0"/>
          <w:numId w:val="10"/>
        </w:numPr>
        <w:spacing w:before="240" w:after="0"/>
        <w:jc w:val="both"/>
        <w:rPr>
          <w:rFonts w:ascii="Times New Roman" w:hAnsi="Times New Roman"/>
          <w:sz w:val="24"/>
          <w:szCs w:val="24"/>
        </w:rPr>
      </w:pPr>
      <w:r>
        <w:rPr>
          <w:rFonts w:ascii="Times New Roman" w:hAnsi="Times New Roman"/>
          <w:sz w:val="24"/>
          <w:szCs w:val="24"/>
        </w:rPr>
        <w:t>Камера 3- 2 процеса: нанокерамична пасивация и последно измиване с дейонизирана вода с проводимост 30</w:t>
      </w:r>
      <w:r w:rsidRPr="00AC4BAA">
        <w:rPr>
          <w:rFonts w:ascii="Times New Roman" w:hAnsi="Times New Roman"/>
          <w:sz w:val="24"/>
          <w:szCs w:val="24"/>
        </w:rPr>
        <w:t xml:space="preserve"> μ</w:t>
      </w:r>
      <w:r w:rsidRPr="00AC4BAA">
        <w:rPr>
          <w:rFonts w:ascii="Times New Roman" w:hAnsi="Times New Roman"/>
          <w:sz w:val="24"/>
          <w:szCs w:val="24"/>
          <w:lang w:val="en-US"/>
        </w:rPr>
        <w:t>s</w:t>
      </w:r>
    </w:p>
    <w:p w14:paraId="7A5FFB7F" w14:textId="2E770419" w:rsidR="00394FAD" w:rsidRPr="004D62F5" w:rsidRDefault="00394FAD" w:rsidP="004D62F5">
      <w:pPr>
        <w:spacing w:before="240" w:after="0"/>
        <w:jc w:val="both"/>
        <w:rPr>
          <w:rFonts w:ascii="Times New Roman" w:hAnsi="Times New Roman"/>
          <w:sz w:val="24"/>
          <w:szCs w:val="24"/>
        </w:rPr>
      </w:pPr>
      <w:r w:rsidRPr="004D62F5">
        <w:rPr>
          <w:rFonts w:ascii="Times New Roman" w:hAnsi="Times New Roman"/>
          <w:sz w:val="24"/>
          <w:szCs w:val="24"/>
        </w:rPr>
        <w:t>Отпадъчните води се образуват от промиването на детайлите при предварителната обработка преди праховото боядисване. Отпадъчните води съдържат: ниски ХПК и БПК, общо разтворени вещества и нефтопродукти (масла, греси).</w:t>
      </w:r>
    </w:p>
    <w:p w14:paraId="1FC2D8DE" w14:textId="0AB4D8A4" w:rsidR="00394FAD" w:rsidRPr="004D62F5" w:rsidRDefault="00394FAD" w:rsidP="00EB11BB">
      <w:pPr>
        <w:spacing w:after="0"/>
        <w:ind w:firstLine="708"/>
        <w:jc w:val="both"/>
        <w:rPr>
          <w:rFonts w:ascii="Times New Roman" w:hAnsi="Times New Roman"/>
          <w:sz w:val="24"/>
          <w:szCs w:val="24"/>
        </w:rPr>
      </w:pPr>
      <w:r w:rsidRPr="004D62F5">
        <w:rPr>
          <w:rFonts w:ascii="Times New Roman" w:hAnsi="Times New Roman"/>
          <w:sz w:val="24"/>
          <w:szCs w:val="24"/>
        </w:rPr>
        <w:t xml:space="preserve">Максималният поток на отпадъчни води е </w:t>
      </w:r>
      <w:r w:rsidRPr="004D62F5">
        <w:rPr>
          <w:rFonts w:ascii="Times New Roman" w:hAnsi="Times New Roman"/>
          <w:b/>
          <w:bCs/>
          <w:sz w:val="24"/>
          <w:szCs w:val="24"/>
        </w:rPr>
        <w:t>0,3 м³/ч</w:t>
      </w:r>
      <w:r w:rsidRPr="004D62F5">
        <w:rPr>
          <w:rFonts w:ascii="Times New Roman" w:hAnsi="Times New Roman"/>
          <w:sz w:val="24"/>
          <w:szCs w:val="24"/>
        </w:rPr>
        <w:t xml:space="preserve">. Производственият процес е 8 часа дневно и общата количество на отпадъчните води е </w:t>
      </w:r>
      <w:r w:rsidRPr="004D62F5">
        <w:rPr>
          <w:rFonts w:ascii="Times New Roman" w:hAnsi="Times New Roman"/>
          <w:b/>
          <w:bCs/>
          <w:sz w:val="24"/>
          <w:szCs w:val="24"/>
        </w:rPr>
        <w:t xml:space="preserve">2,4 м³/8ч. </w:t>
      </w:r>
      <w:r w:rsidRPr="004D62F5">
        <w:rPr>
          <w:rFonts w:ascii="Times New Roman" w:hAnsi="Times New Roman"/>
          <w:sz w:val="24"/>
          <w:szCs w:val="24"/>
        </w:rPr>
        <w:t xml:space="preserve">Водите </w:t>
      </w:r>
      <w:r w:rsidR="004D62F5">
        <w:rPr>
          <w:rFonts w:ascii="Times New Roman" w:hAnsi="Times New Roman"/>
          <w:sz w:val="24"/>
          <w:szCs w:val="24"/>
        </w:rPr>
        <w:t xml:space="preserve">ще </w:t>
      </w:r>
      <w:r w:rsidRPr="004D62F5">
        <w:rPr>
          <w:rFonts w:ascii="Times New Roman" w:hAnsi="Times New Roman"/>
          <w:sz w:val="24"/>
          <w:szCs w:val="24"/>
        </w:rPr>
        <w:t xml:space="preserve">се събират в концентрационен резервоар с обем 10 м³ и от там </w:t>
      </w:r>
      <w:r w:rsidR="004D62F5">
        <w:rPr>
          <w:rFonts w:ascii="Times New Roman" w:hAnsi="Times New Roman"/>
          <w:sz w:val="24"/>
          <w:szCs w:val="24"/>
        </w:rPr>
        <w:t xml:space="preserve">ще </w:t>
      </w:r>
      <w:r w:rsidRPr="004D62F5">
        <w:rPr>
          <w:rFonts w:ascii="Times New Roman" w:hAnsi="Times New Roman"/>
          <w:sz w:val="24"/>
          <w:szCs w:val="24"/>
        </w:rPr>
        <w:t>се подават към периодичен реактор – 1,5 м³. Програмата за пречистване включва:</w:t>
      </w:r>
    </w:p>
    <w:p w14:paraId="18577A43" w14:textId="354A5816"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Неутрализация</w:t>
      </w:r>
    </w:p>
    <w:p w14:paraId="097F4757" w14:textId="557E1595"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Флокулация</w:t>
      </w:r>
    </w:p>
    <w:p w14:paraId="35E2954D" w14:textId="7D8E5608"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Коагулация</w:t>
      </w:r>
    </w:p>
    <w:p w14:paraId="632E5996" w14:textId="24F7AD5A"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Утаяване</w:t>
      </w:r>
    </w:p>
    <w:p w14:paraId="025717AC" w14:textId="217EEAD3"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Отстраняване на утайки</w:t>
      </w:r>
    </w:p>
    <w:p w14:paraId="5194A8FA" w14:textId="06580CFD"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Окончателен рН контрол</w:t>
      </w:r>
    </w:p>
    <w:p w14:paraId="1B4BE8D2" w14:textId="30C2A6EF" w:rsidR="00394FAD" w:rsidRPr="004D62F5" w:rsidRDefault="00394FAD" w:rsidP="004558D2">
      <w:pPr>
        <w:pStyle w:val="a7"/>
        <w:numPr>
          <w:ilvl w:val="0"/>
          <w:numId w:val="11"/>
        </w:numPr>
        <w:spacing w:after="0"/>
        <w:jc w:val="both"/>
        <w:rPr>
          <w:rFonts w:ascii="Times New Roman" w:hAnsi="Times New Roman"/>
          <w:sz w:val="24"/>
          <w:szCs w:val="24"/>
        </w:rPr>
      </w:pPr>
      <w:r w:rsidRPr="004D62F5">
        <w:rPr>
          <w:rFonts w:ascii="Times New Roman" w:hAnsi="Times New Roman"/>
          <w:sz w:val="24"/>
          <w:szCs w:val="24"/>
        </w:rPr>
        <w:t>Филтриране на водата</w:t>
      </w:r>
    </w:p>
    <w:p w14:paraId="3A40CCD9" w14:textId="163A112F" w:rsidR="00394FAD" w:rsidRPr="004D62F5" w:rsidRDefault="00394FAD" w:rsidP="00394FAD">
      <w:pPr>
        <w:spacing w:after="0"/>
        <w:ind w:firstLine="709"/>
        <w:jc w:val="both"/>
        <w:rPr>
          <w:rFonts w:ascii="Times New Roman" w:hAnsi="Times New Roman"/>
          <w:sz w:val="24"/>
          <w:szCs w:val="24"/>
        </w:rPr>
      </w:pPr>
      <w:r w:rsidRPr="004D62F5">
        <w:rPr>
          <w:rFonts w:ascii="Times New Roman" w:hAnsi="Times New Roman"/>
          <w:sz w:val="24"/>
          <w:szCs w:val="24"/>
        </w:rPr>
        <w:t>Процесът е с продължителност 3 часа</w:t>
      </w:r>
      <w:r w:rsidR="004D62F5" w:rsidRPr="004D62F5">
        <w:rPr>
          <w:rFonts w:ascii="Times New Roman" w:hAnsi="Times New Roman"/>
          <w:sz w:val="24"/>
          <w:szCs w:val="24"/>
        </w:rPr>
        <w:t xml:space="preserve"> и капацитетът на пречистване е 12 куб.м/1 ден</w:t>
      </w:r>
      <w:r w:rsidRPr="004D62F5">
        <w:rPr>
          <w:rFonts w:ascii="Times New Roman" w:hAnsi="Times New Roman"/>
          <w:sz w:val="24"/>
          <w:szCs w:val="24"/>
        </w:rPr>
        <w:t xml:space="preserve">. За неутрализация се използва </w:t>
      </w:r>
      <w:r w:rsidRPr="004D62F5">
        <w:rPr>
          <w:rFonts w:ascii="Times New Roman" w:hAnsi="Times New Roman"/>
          <w:sz w:val="24"/>
          <w:szCs w:val="24"/>
          <w:lang w:val="en-US"/>
        </w:rPr>
        <w:t>Ca</w:t>
      </w:r>
      <w:r w:rsidR="004D62F5" w:rsidRPr="004D62F5">
        <w:rPr>
          <w:rFonts w:ascii="Times New Roman" w:hAnsi="Times New Roman"/>
          <w:sz w:val="24"/>
          <w:szCs w:val="24"/>
        </w:rPr>
        <w:t xml:space="preserve"> </w:t>
      </w:r>
      <w:r w:rsidRPr="004D62F5">
        <w:rPr>
          <w:rFonts w:ascii="Times New Roman" w:hAnsi="Times New Roman"/>
          <w:sz w:val="24"/>
          <w:szCs w:val="24"/>
          <w:lang w:val="en-US"/>
        </w:rPr>
        <w:t>OH</w:t>
      </w:r>
      <w:r w:rsidRPr="004D62F5">
        <w:rPr>
          <w:rFonts w:ascii="Times New Roman" w:hAnsi="Times New Roman"/>
          <w:sz w:val="24"/>
          <w:szCs w:val="24"/>
        </w:rPr>
        <w:t>. Утайката се концентрира на дъното на периодичния реактор, а от там се отвежда до двустепенна система за филтриране, а пречистената водата се връща обратно в първия концентрационен резервоар. Пречистената вода е с много висока степен на пречистеност и може да се използва за стопански цели.</w:t>
      </w:r>
    </w:p>
    <w:p w14:paraId="13B99005" w14:textId="4E7FF4B7" w:rsidR="00AA62F0" w:rsidRDefault="00CA3226" w:rsidP="00296B2A">
      <w:pPr>
        <w:spacing w:before="240" w:after="0"/>
        <w:ind w:firstLine="644"/>
        <w:jc w:val="both"/>
        <w:rPr>
          <w:rFonts w:ascii="Times New Roman" w:hAnsi="Times New Roman"/>
          <w:sz w:val="24"/>
          <w:szCs w:val="24"/>
        </w:rPr>
      </w:pPr>
      <w:r>
        <w:rPr>
          <w:rFonts w:ascii="Times New Roman" w:hAnsi="Times New Roman"/>
          <w:sz w:val="24"/>
          <w:szCs w:val="24"/>
        </w:rPr>
        <w:t>З</w:t>
      </w:r>
      <w:r w:rsidRPr="00CA3226">
        <w:rPr>
          <w:rFonts w:ascii="Times New Roman" w:hAnsi="Times New Roman"/>
          <w:sz w:val="24"/>
          <w:szCs w:val="24"/>
        </w:rPr>
        <w:t xml:space="preserve">а битовите отпадъчни </w:t>
      </w:r>
      <w:r w:rsidRPr="004D62F5">
        <w:rPr>
          <w:rFonts w:ascii="Times New Roman" w:hAnsi="Times New Roman"/>
          <w:sz w:val="24"/>
          <w:szCs w:val="24"/>
        </w:rPr>
        <w:t>води</w:t>
      </w:r>
      <w:r w:rsidR="004D62F5" w:rsidRPr="004D62F5">
        <w:rPr>
          <w:rFonts w:ascii="Times New Roman" w:hAnsi="Times New Roman"/>
          <w:color w:val="0070C0"/>
          <w:sz w:val="24"/>
          <w:szCs w:val="24"/>
        </w:rPr>
        <w:t xml:space="preserve"> </w:t>
      </w:r>
      <w:r w:rsidR="004D62F5" w:rsidRPr="004D62F5">
        <w:rPr>
          <w:rFonts w:ascii="Times New Roman" w:hAnsi="Times New Roman"/>
          <w:sz w:val="24"/>
          <w:szCs w:val="24"/>
        </w:rPr>
        <w:t xml:space="preserve">и </w:t>
      </w:r>
      <w:r w:rsidR="004D62F5">
        <w:rPr>
          <w:rFonts w:ascii="Times New Roman" w:hAnsi="Times New Roman"/>
          <w:sz w:val="24"/>
          <w:szCs w:val="24"/>
        </w:rPr>
        <w:t xml:space="preserve">за </w:t>
      </w:r>
      <w:r w:rsidR="004D62F5" w:rsidRPr="004D62F5">
        <w:rPr>
          <w:rFonts w:ascii="Times New Roman" w:hAnsi="Times New Roman"/>
          <w:sz w:val="24"/>
          <w:szCs w:val="24"/>
        </w:rPr>
        <w:t>вече пречистените води от предварителната подготовка на детайлите преди боядисване</w:t>
      </w:r>
      <w:r w:rsidRPr="004D62F5">
        <w:rPr>
          <w:rFonts w:ascii="Times New Roman" w:hAnsi="Times New Roman"/>
          <w:sz w:val="24"/>
          <w:szCs w:val="24"/>
        </w:rPr>
        <w:t>, формирани от обекта</w:t>
      </w:r>
      <w:r w:rsidR="004A4FC9">
        <w:rPr>
          <w:rFonts w:ascii="Times New Roman" w:hAnsi="Times New Roman"/>
          <w:sz w:val="24"/>
          <w:szCs w:val="24"/>
        </w:rPr>
        <w:t>,</w:t>
      </w:r>
      <w:r>
        <w:rPr>
          <w:rFonts w:ascii="Times New Roman" w:hAnsi="Times New Roman"/>
          <w:sz w:val="24"/>
          <w:szCs w:val="24"/>
        </w:rPr>
        <w:t xml:space="preserve"> се п</w:t>
      </w:r>
      <w:r w:rsidR="00AA62F0" w:rsidRPr="0045297A">
        <w:rPr>
          <w:rFonts w:ascii="Times New Roman" w:hAnsi="Times New Roman"/>
          <w:sz w:val="24"/>
          <w:szCs w:val="24"/>
        </w:rPr>
        <w:t xml:space="preserve">редвижда изграждане на </w:t>
      </w:r>
      <w:r w:rsidR="00394FAD" w:rsidRPr="004D62F5">
        <w:rPr>
          <w:rFonts w:ascii="Times New Roman" w:hAnsi="Times New Roman"/>
          <w:sz w:val="24"/>
          <w:szCs w:val="24"/>
        </w:rPr>
        <w:t xml:space="preserve">допълнителна </w:t>
      </w:r>
      <w:r w:rsidRPr="004D62F5">
        <w:rPr>
          <w:rFonts w:ascii="Times New Roman" w:hAnsi="Times New Roman"/>
          <w:sz w:val="24"/>
          <w:szCs w:val="24"/>
        </w:rPr>
        <w:t xml:space="preserve">локална </w:t>
      </w:r>
      <w:r w:rsidR="00AA62F0" w:rsidRPr="004D62F5">
        <w:rPr>
          <w:rFonts w:ascii="Times New Roman" w:hAnsi="Times New Roman"/>
          <w:sz w:val="24"/>
          <w:szCs w:val="24"/>
        </w:rPr>
        <w:t xml:space="preserve">ПСОВ (с </w:t>
      </w:r>
      <w:r w:rsidRPr="004D62F5">
        <w:rPr>
          <w:rFonts w:ascii="Times New Roman" w:hAnsi="Times New Roman"/>
          <w:sz w:val="24"/>
          <w:szCs w:val="24"/>
        </w:rPr>
        <w:t xml:space="preserve">очакван </w:t>
      </w:r>
      <w:r w:rsidR="00AA62F0" w:rsidRPr="004D62F5">
        <w:rPr>
          <w:rFonts w:ascii="Times New Roman" w:hAnsi="Times New Roman"/>
          <w:sz w:val="24"/>
          <w:szCs w:val="24"/>
        </w:rPr>
        <w:t xml:space="preserve">капацитет – </w:t>
      </w:r>
      <w:r w:rsidR="00394FAD" w:rsidRPr="004D62F5">
        <w:rPr>
          <w:rFonts w:ascii="Times New Roman" w:hAnsi="Times New Roman"/>
          <w:sz w:val="24"/>
          <w:szCs w:val="24"/>
        </w:rPr>
        <w:t>2</w:t>
      </w:r>
      <w:r w:rsidR="00AA62F0" w:rsidRPr="004D62F5">
        <w:rPr>
          <w:rFonts w:ascii="Times New Roman" w:hAnsi="Times New Roman"/>
          <w:sz w:val="24"/>
          <w:szCs w:val="24"/>
        </w:rPr>
        <w:t>0 куб.м/ден</w:t>
      </w:r>
      <w:r w:rsidR="00AA62F0" w:rsidRPr="0045297A">
        <w:rPr>
          <w:rFonts w:ascii="Times New Roman" w:hAnsi="Times New Roman"/>
          <w:sz w:val="24"/>
          <w:szCs w:val="24"/>
        </w:rPr>
        <w:t>)</w:t>
      </w:r>
      <w:r>
        <w:rPr>
          <w:rFonts w:ascii="Times New Roman" w:hAnsi="Times New Roman"/>
          <w:sz w:val="24"/>
          <w:szCs w:val="24"/>
        </w:rPr>
        <w:t>.</w:t>
      </w:r>
      <w:r w:rsidR="00394FAD">
        <w:rPr>
          <w:rFonts w:ascii="Times New Roman" w:hAnsi="Times New Roman"/>
          <w:sz w:val="24"/>
          <w:szCs w:val="24"/>
        </w:rPr>
        <w:t xml:space="preserve"> </w:t>
      </w:r>
      <w:r w:rsidR="005429E6">
        <w:rPr>
          <w:rFonts w:ascii="Times New Roman" w:hAnsi="Times New Roman"/>
          <w:sz w:val="24"/>
          <w:szCs w:val="24"/>
        </w:rPr>
        <w:t>В ПСОВ и битовите отпадъчни води и производствените отпадъчни води ще се пречистват с биологично стъпало, след което ще се</w:t>
      </w:r>
      <w:r w:rsidR="004D62F5">
        <w:rPr>
          <w:rFonts w:ascii="Times New Roman" w:hAnsi="Times New Roman"/>
          <w:sz w:val="24"/>
          <w:szCs w:val="24"/>
        </w:rPr>
        <w:t xml:space="preserve"> изведат </w:t>
      </w:r>
      <w:r w:rsidR="00AA62F0" w:rsidRPr="0045297A">
        <w:rPr>
          <w:rFonts w:ascii="Times New Roman" w:hAnsi="Times New Roman"/>
          <w:sz w:val="24"/>
          <w:szCs w:val="24"/>
        </w:rPr>
        <w:t>чрез външен колектор с дължина L=</w:t>
      </w:r>
      <w:r w:rsidR="00805734">
        <w:rPr>
          <w:rFonts w:ascii="Times New Roman" w:hAnsi="Times New Roman"/>
          <w:sz w:val="24"/>
          <w:szCs w:val="24"/>
        </w:rPr>
        <w:t xml:space="preserve"> </w:t>
      </w:r>
      <w:r w:rsidR="00805734" w:rsidRPr="004D62F5">
        <w:rPr>
          <w:rFonts w:ascii="Times New Roman" w:hAnsi="Times New Roman"/>
          <w:sz w:val="24"/>
          <w:szCs w:val="24"/>
        </w:rPr>
        <w:t>853</w:t>
      </w:r>
      <w:r w:rsidR="00AA62F0" w:rsidRPr="004D62F5">
        <w:rPr>
          <w:rFonts w:ascii="Times New Roman" w:hAnsi="Times New Roman"/>
          <w:sz w:val="24"/>
          <w:szCs w:val="24"/>
        </w:rPr>
        <w:t xml:space="preserve"> м</w:t>
      </w:r>
      <w:r w:rsidR="00AA62F0" w:rsidRPr="0045297A">
        <w:rPr>
          <w:rFonts w:ascii="Times New Roman" w:hAnsi="Times New Roman"/>
          <w:sz w:val="24"/>
          <w:szCs w:val="24"/>
        </w:rPr>
        <w:t xml:space="preserve"> ще се заустват в повърхностен воден обект след провеждане на процедура за издаване на разрешително за ползване на воден обект за заустване на отпадъчни води в повърхностни води на основание чл. 46, ал. 1, т. 3, буква “а” и чл. 52, ал. 1, т. 4, чл. 60, ал. 1 и чл. 61, ал. 1 от Закона за водите</w:t>
      </w:r>
      <w:r w:rsidR="000C71B6">
        <w:rPr>
          <w:rFonts w:ascii="Times New Roman" w:hAnsi="Times New Roman"/>
          <w:sz w:val="24"/>
          <w:szCs w:val="24"/>
        </w:rPr>
        <w:t>.</w:t>
      </w:r>
    </w:p>
    <w:p w14:paraId="5538E836" w14:textId="008F5E9E" w:rsidR="00805734" w:rsidRPr="005429E6" w:rsidRDefault="00805734" w:rsidP="00451D87">
      <w:pPr>
        <w:spacing w:before="240" w:after="0"/>
        <w:ind w:firstLine="644"/>
        <w:jc w:val="both"/>
        <w:rPr>
          <w:rFonts w:ascii="Times New Roman" w:hAnsi="Times New Roman"/>
          <w:sz w:val="24"/>
          <w:szCs w:val="24"/>
        </w:rPr>
      </w:pPr>
      <w:commentRangeStart w:id="35"/>
      <w:r w:rsidRPr="005429E6">
        <w:rPr>
          <w:rFonts w:ascii="Times New Roman" w:hAnsi="Times New Roman"/>
          <w:sz w:val="24"/>
          <w:szCs w:val="24"/>
        </w:rPr>
        <w:t>Дъждовните води от покривите ще се отвеждат в дренажна система с дренажни пръстени (плюс точки с дренажни тунели).</w:t>
      </w:r>
      <w:commentRangeEnd w:id="35"/>
      <w:r w:rsidR="00CA3226" w:rsidRPr="005429E6">
        <w:rPr>
          <w:rStyle w:val="a8"/>
        </w:rPr>
        <w:commentReference w:id="35"/>
      </w:r>
    </w:p>
    <w:p w14:paraId="0F0D9792" w14:textId="4544884D" w:rsidR="00AA62F0" w:rsidRPr="0045297A" w:rsidRDefault="00AA62F0" w:rsidP="00296B2A">
      <w:pPr>
        <w:spacing w:before="240" w:after="0"/>
        <w:ind w:firstLine="644"/>
        <w:jc w:val="both"/>
        <w:rPr>
          <w:rFonts w:ascii="Times New Roman" w:hAnsi="Times New Roman"/>
          <w:sz w:val="24"/>
          <w:szCs w:val="24"/>
        </w:rPr>
      </w:pPr>
      <w:r w:rsidRPr="0045297A">
        <w:rPr>
          <w:rFonts w:ascii="Times New Roman" w:hAnsi="Times New Roman"/>
          <w:sz w:val="24"/>
          <w:szCs w:val="24"/>
        </w:rPr>
        <w:t>За електроснабдяване на обектите се предвижда изграждане на ФЕЦ</w:t>
      </w:r>
      <w:r w:rsidR="005429E6">
        <w:rPr>
          <w:rFonts w:ascii="Times New Roman" w:hAnsi="Times New Roman"/>
          <w:sz w:val="24"/>
          <w:szCs w:val="24"/>
        </w:rPr>
        <w:t xml:space="preserve"> за собствена нужда</w:t>
      </w:r>
      <w:r w:rsidRPr="0045297A">
        <w:rPr>
          <w:rFonts w:ascii="Times New Roman" w:hAnsi="Times New Roman"/>
          <w:sz w:val="24"/>
          <w:szCs w:val="24"/>
        </w:rPr>
        <w:t xml:space="preserve"> с обща инсталирана мощност - до 1 MWp,</w:t>
      </w:r>
      <w:del w:id="36" w:author="Иван Скачков" w:date="2024-03-05T11:35:00Z">
        <w:r w:rsidRPr="0045297A" w:rsidDel="00D84818">
          <w:rPr>
            <w:rFonts w:ascii="Times New Roman" w:hAnsi="Times New Roman"/>
            <w:sz w:val="24"/>
            <w:szCs w:val="24"/>
          </w:rPr>
          <w:delText xml:space="preserve"> мрежова с отдаване на излишъка към електропреносната мрежа</w:delText>
        </w:r>
      </w:del>
      <w:r w:rsidRPr="0045297A">
        <w:rPr>
          <w:rFonts w:ascii="Times New Roman" w:hAnsi="Times New Roman"/>
          <w:sz w:val="24"/>
          <w:szCs w:val="24"/>
        </w:rPr>
        <w:t>. Централата ще бъде с AC генераторна мощност –до 800 kW, тип на модулите: 1 835 бр.* 545 Wp ~ 1 000 kWp, 10 бр.* 100 kW инвертори, с генерирано напрежение - 0,4/0.231 kV.</w:t>
      </w:r>
    </w:p>
    <w:p w14:paraId="177C7789" w14:textId="3E37A235" w:rsidR="00AA62F0" w:rsidRPr="0045297A" w:rsidRDefault="00AA62F0" w:rsidP="00296B2A">
      <w:pPr>
        <w:spacing w:before="240" w:after="0"/>
        <w:ind w:firstLine="644"/>
        <w:jc w:val="both"/>
        <w:rPr>
          <w:rFonts w:ascii="Times New Roman" w:hAnsi="Times New Roman"/>
          <w:sz w:val="24"/>
          <w:szCs w:val="24"/>
        </w:rPr>
      </w:pPr>
      <w:r w:rsidRPr="0045297A">
        <w:rPr>
          <w:rFonts w:ascii="Times New Roman" w:hAnsi="Times New Roman"/>
          <w:sz w:val="24"/>
          <w:szCs w:val="24"/>
        </w:rPr>
        <w:lastRenderedPageBreak/>
        <w:t xml:space="preserve">Намерението е фотоволтаичните панели да се монтират върху покривите на </w:t>
      </w:r>
      <w:r w:rsidR="00394FAD" w:rsidRPr="005429E6">
        <w:rPr>
          <w:rFonts w:ascii="Times New Roman" w:hAnsi="Times New Roman"/>
          <w:sz w:val="24"/>
          <w:szCs w:val="24"/>
        </w:rPr>
        <w:t xml:space="preserve">Корпус 1 и </w:t>
      </w:r>
      <w:r w:rsidR="005429E6">
        <w:rPr>
          <w:rFonts w:ascii="Times New Roman" w:hAnsi="Times New Roman"/>
          <w:sz w:val="24"/>
          <w:szCs w:val="24"/>
        </w:rPr>
        <w:t xml:space="preserve">Корпус </w:t>
      </w:r>
      <w:r w:rsidR="00394FAD" w:rsidRPr="005429E6">
        <w:rPr>
          <w:rFonts w:ascii="Times New Roman" w:hAnsi="Times New Roman"/>
          <w:sz w:val="24"/>
          <w:szCs w:val="24"/>
        </w:rPr>
        <w:t>2</w:t>
      </w:r>
      <w:r w:rsidRPr="005429E6">
        <w:rPr>
          <w:rFonts w:ascii="Times New Roman" w:hAnsi="Times New Roman"/>
          <w:sz w:val="24"/>
          <w:szCs w:val="24"/>
        </w:rPr>
        <w:t xml:space="preserve">. </w:t>
      </w:r>
      <w:r w:rsidRPr="0045297A">
        <w:rPr>
          <w:rFonts w:ascii="Times New Roman" w:hAnsi="Times New Roman"/>
          <w:sz w:val="24"/>
          <w:szCs w:val="24"/>
        </w:rPr>
        <w:t>Монтажът върху покривните конструкции ще се извърши при запазване на тяхната цялост и изолационни способности</w:t>
      </w:r>
      <w:r w:rsidR="00C25C2D">
        <w:rPr>
          <w:rFonts w:ascii="Times New Roman" w:hAnsi="Times New Roman"/>
          <w:sz w:val="24"/>
          <w:szCs w:val="24"/>
        </w:rPr>
        <w:t>.</w:t>
      </w:r>
    </w:p>
    <w:p w14:paraId="03C6D1D2" w14:textId="77777777" w:rsidR="00AA62F0" w:rsidRPr="0045297A" w:rsidRDefault="00AA62F0" w:rsidP="00217271">
      <w:pPr>
        <w:spacing w:before="240" w:after="0"/>
        <w:ind w:firstLine="644"/>
        <w:rPr>
          <w:rFonts w:ascii="Times New Roman" w:hAnsi="Times New Roman"/>
          <w:sz w:val="24"/>
          <w:szCs w:val="24"/>
        </w:rPr>
      </w:pPr>
      <w:r w:rsidRPr="0045297A">
        <w:rPr>
          <w:rFonts w:ascii="Times New Roman" w:hAnsi="Times New Roman"/>
          <w:sz w:val="24"/>
          <w:szCs w:val="24"/>
        </w:rPr>
        <w:t>При строежа на обектите ще се извършват изкопни работи на дълбочина до 1 метър, без използване на взрив.</w:t>
      </w:r>
    </w:p>
    <w:p w14:paraId="7D6C0EDF" w14:textId="77777777" w:rsidR="00AA62F0" w:rsidRPr="0045297A" w:rsidRDefault="00AA62F0" w:rsidP="00217271">
      <w:pPr>
        <w:spacing w:before="240" w:after="0"/>
        <w:ind w:firstLine="644"/>
        <w:rPr>
          <w:rFonts w:ascii="Times New Roman" w:hAnsi="Times New Roman"/>
          <w:sz w:val="24"/>
          <w:szCs w:val="24"/>
        </w:rPr>
      </w:pPr>
      <w:r w:rsidRPr="0045297A">
        <w:rPr>
          <w:rFonts w:ascii="Times New Roman" w:hAnsi="Times New Roman"/>
          <w:sz w:val="24"/>
          <w:szCs w:val="24"/>
        </w:rPr>
        <w:t xml:space="preserve">Производството ще се обслужва от следния персонал : </w:t>
      </w:r>
    </w:p>
    <w:p w14:paraId="358379F2" w14:textId="534A4CE8" w:rsidR="00AA62F0" w:rsidRPr="0045297A" w:rsidRDefault="00AA62F0" w:rsidP="00217271">
      <w:pPr>
        <w:spacing w:before="240" w:after="0"/>
        <w:ind w:firstLine="644"/>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140 мъже и </w:t>
      </w:r>
      <w:r w:rsidR="005429E6">
        <w:rPr>
          <w:rFonts w:ascii="Times New Roman" w:hAnsi="Times New Roman"/>
          <w:sz w:val="24"/>
          <w:szCs w:val="24"/>
        </w:rPr>
        <w:t>4</w:t>
      </w:r>
      <w:r w:rsidRPr="0045297A">
        <w:rPr>
          <w:rFonts w:ascii="Times New Roman" w:hAnsi="Times New Roman"/>
          <w:sz w:val="24"/>
          <w:szCs w:val="24"/>
        </w:rPr>
        <w:t>0 жени на две смени в Корпус 1</w:t>
      </w:r>
    </w:p>
    <w:p w14:paraId="0FEA195A" w14:textId="000A0B86" w:rsidR="00AA62F0" w:rsidRPr="0045297A" w:rsidRDefault="00AA62F0" w:rsidP="00217271">
      <w:pPr>
        <w:spacing w:before="240" w:after="0"/>
        <w:ind w:firstLine="644"/>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3</w:t>
      </w:r>
      <w:r w:rsidR="005429E6">
        <w:rPr>
          <w:rFonts w:ascii="Times New Roman" w:hAnsi="Times New Roman"/>
          <w:sz w:val="24"/>
          <w:szCs w:val="24"/>
        </w:rPr>
        <w:t>6</w:t>
      </w:r>
      <w:r w:rsidRPr="0045297A">
        <w:rPr>
          <w:rFonts w:ascii="Times New Roman" w:hAnsi="Times New Roman"/>
          <w:sz w:val="24"/>
          <w:szCs w:val="24"/>
        </w:rPr>
        <w:t xml:space="preserve"> мъже и 10 жени на две смени в Корпус 2</w:t>
      </w:r>
    </w:p>
    <w:p w14:paraId="22DB3C68" w14:textId="77777777" w:rsidR="00AA62F0" w:rsidRPr="0045297A" w:rsidRDefault="00AA62F0" w:rsidP="0045297A">
      <w:pPr>
        <w:spacing w:before="240" w:after="0"/>
        <w:ind w:firstLine="646"/>
        <w:rPr>
          <w:rFonts w:ascii="Times New Roman" w:hAnsi="Times New Roman"/>
          <w:bCs/>
          <w:sz w:val="24"/>
          <w:szCs w:val="24"/>
        </w:rPr>
      </w:pPr>
      <w:r w:rsidRPr="0045297A">
        <w:rPr>
          <w:rFonts w:ascii="Times New Roman" w:hAnsi="Times New Roman"/>
          <w:bCs/>
          <w:sz w:val="24"/>
          <w:szCs w:val="24"/>
        </w:rPr>
        <w:t>•</w:t>
      </w:r>
      <w:r w:rsidRPr="0045297A">
        <w:rPr>
          <w:rFonts w:ascii="Times New Roman" w:hAnsi="Times New Roman"/>
          <w:bCs/>
          <w:sz w:val="24"/>
          <w:szCs w:val="24"/>
        </w:rPr>
        <w:tab/>
        <w:t>администрация – 35 мъже и 15 жени на една смяна.</w:t>
      </w:r>
    </w:p>
    <w:p w14:paraId="4C558835" w14:textId="7FD0D52F" w:rsidR="00B12629" w:rsidRPr="0045297A" w:rsidRDefault="004A3413" w:rsidP="00217271">
      <w:pPr>
        <w:pStyle w:val="2"/>
        <w:spacing w:before="240"/>
      </w:pPr>
      <w:bookmarkStart w:id="37" w:name="_Toc158901786"/>
      <w:r w:rsidRPr="0045297A">
        <w:t>б) взаимовръзка и кумулиране с други съществуващи и/или одобрени инвестиционни предложения;</w:t>
      </w:r>
      <w:bookmarkEnd w:id="37"/>
    </w:p>
    <w:p w14:paraId="784C39D0" w14:textId="64C6D98C" w:rsidR="00655084" w:rsidRPr="0045297A" w:rsidRDefault="00655084" w:rsidP="00217271">
      <w:pPr>
        <w:spacing w:before="240"/>
        <w:ind w:firstLine="708"/>
        <w:jc w:val="both"/>
        <w:rPr>
          <w:rFonts w:ascii="Times New Roman" w:hAnsi="Times New Roman"/>
          <w:color w:val="000000" w:themeColor="text1"/>
          <w:sz w:val="24"/>
          <w:szCs w:val="24"/>
        </w:rPr>
      </w:pPr>
      <w:r w:rsidRPr="0045297A">
        <w:rPr>
          <w:rFonts w:ascii="Times New Roman" w:hAnsi="Times New Roman"/>
          <w:bCs/>
          <w:color w:val="000000" w:themeColor="text1"/>
          <w:sz w:val="24"/>
          <w:szCs w:val="24"/>
        </w:rPr>
        <w:t>Не се очаква кумулиране на въздействието от реализацията на предвидените дейности на площадката с други съществуващи дейности.</w:t>
      </w:r>
      <w:r w:rsidR="009C36D4" w:rsidRPr="0045297A">
        <w:rPr>
          <w:rFonts w:ascii="Times New Roman" w:hAnsi="Times New Roman"/>
          <w:bCs/>
          <w:color w:val="000000" w:themeColor="text1"/>
          <w:sz w:val="24"/>
          <w:szCs w:val="24"/>
        </w:rPr>
        <w:t xml:space="preserve"> </w:t>
      </w:r>
    </w:p>
    <w:p w14:paraId="5A9F5AA0" w14:textId="77777777" w:rsidR="004A3413" w:rsidRPr="0045297A" w:rsidRDefault="004A3413" w:rsidP="00217271">
      <w:pPr>
        <w:pStyle w:val="2"/>
        <w:spacing w:before="240"/>
      </w:pPr>
      <w:bookmarkStart w:id="38" w:name="_Toc158901787"/>
      <w:r w:rsidRPr="00DE592F">
        <w:t>в)</w:t>
      </w:r>
      <w:r w:rsidRPr="00180596">
        <w:t xml:space="preserve"> използване</w:t>
      </w:r>
      <w:r w:rsidRPr="0045297A">
        <w:t xml:space="preserve"> на природни ресурси по време на строителството и експлоатацията на земните недра, почвите, водите и на биологичното разнообразие;</w:t>
      </w:r>
      <w:bookmarkEnd w:id="38"/>
    </w:p>
    <w:p w14:paraId="09FCF6FE" w14:textId="77777777" w:rsidR="00B3499F" w:rsidRPr="0045297A" w:rsidRDefault="00B3499F" w:rsidP="00B3499F">
      <w:pPr>
        <w:spacing w:before="240" w:after="0"/>
        <w:ind w:firstLine="708"/>
        <w:jc w:val="both"/>
        <w:rPr>
          <w:rFonts w:ascii="Times New Roman" w:hAnsi="Times New Roman"/>
          <w:sz w:val="24"/>
          <w:szCs w:val="24"/>
        </w:rPr>
      </w:pPr>
      <w:r w:rsidRPr="0045297A">
        <w:rPr>
          <w:rFonts w:ascii="Times New Roman" w:hAnsi="Times New Roman"/>
          <w:sz w:val="24"/>
          <w:szCs w:val="24"/>
        </w:rPr>
        <w:t>Реализацията на инвестиционното намерение ще се извърши със строителни материали от търговската мрежа, които отговарят на техническите спецификации, определени със закона за техническите изисквания към продуктите.</w:t>
      </w:r>
    </w:p>
    <w:p w14:paraId="349F50DB" w14:textId="229F2857" w:rsidR="00B3499F" w:rsidRPr="0045297A" w:rsidRDefault="00B3499F" w:rsidP="00B3499F">
      <w:pPr>
        <w:spacing w:before="240" w:after="0"/>
        <w:ind w:firstLine="708"/>
        <w:jc w:val="both"/>
        <w:rPr>
          <w:rFonts w:ascii="Times New Roman" w:hAnsi="Times New Roman"/>
          <w:sz w:val="24"/>
          <w:szCs w:val="24"/>
        </w:rPr>
      </w:pPr>
      <w:r w:rsidRPr="0045297A">
        <w:rPr>
          <w:rFonts w:ascii="Times New Roman" w:hAnsi="Times New Roman"/>
          <w:sz w:val="24"/>
          <w:szCs w:val="24"/>
        </w:rPr>
        <w:t xml:space="preserve">Водоснабдяването на </w:t>
      </w:r>
      <w:r w:rsidR="005429E6">
        <w:rPr>
          <w:rFonts w:ascii="Times New Roman" w:hAnsi="Times New Roman"/>
          <w:sz w:val="24"/>
          <w:szCs w:val="24"/>
        </w:rPr>
        <w:t xml:space="preserve">обекта </w:t>
      </w:r>
      <w:r w:rsidRPr="0045297A">
        <w:rPr>
          <w:rFonts w:ascii="Times New Roman" w:hAnsi="Times New Roman"/>
          <w:sz w:val="24"/>
          <w:szCs w:val="24"/>
        </w:rPr>
        <w:t xml:space="preserve">ще се осъществи от собствен водоизточник на подземни води за водоснабдяване на </w:t>
      </w:r>
      <w:r w:rsidR="005429E6">
        <w:rPr>
          <w:rFonts w:ascii="Times New Roman" w:hAnsi="Times New Roman"/>
          <w:sz w:val="24"/>
          <w:szCs w:val="24"/>
        </w:rPr>
        <w:t>под</w:t>
      </w:r>
      <w:r w:rsidRPr="0045297A">
        <w:rPr>
          <w:rFonts w:ascii="Times New Roman" w:hAnsi="Times New Roman"/>
          <w:sz w:val="24"/>
          <w:szCs w:val="24"/>
        </w:rPr>
        <w:t>обектите с вода за измиване на помещения и санитарни възли, производствени и противопожарни нужди след приключване на процедура по издаване на разрешително за водовземане от подземни води на основание чл. 52</w:t>
      </w:r>
      <w:r w:rsidR="00D92439" w:rsidRPr="0045297A">
        <w:rPr>
          <w:rFonts w:ascii="Times New Roman" w:hAnsi="Times New Roman"/>
          <w:sz w:val="24"/>
          <w:szCs w:val="24"/>
        </w:rPr>
        <w:t xml:space="preserve">, ал. 1, т. 4 и чл. 44, ал. 1, </w:t>
      </w:r>
      <w:r w:rsidRPr="0045297A">
        <w:rPr>
          <w:rFonts w:ascii="Times New Roman" w:hAnsi="Times New Roman"/>
          <w:sz w:val="24"/>
          <w:szCs w:val="24"/>
        </w:rPr>
        <w:t>във връзка с чл.</w:t>
      </w:r>
      <w:r w:rsidR="00D92439" w:rsidRPr="0045297A">
        <w:rPr>
          <w:rFonts w:ascii="Times New Roman" w:hAnsi="Times New Roman"/>
          <w:sz w:val="24"/>
          <w:szCs w:val="24"/>
        </w:rPr>
        <w:t xml:space="preserve"> </w:t>
      </w:r>
      <w:r w:rsidRPr="0045297A">
        <w:rPr>
          <w:rFonts w:ascii="Times New Roman" w:hAnsi="Times New Roman"/>
          <w:sz w:val="24"/>
          <w:szCs w:val="24"/>
        </w:rPr>
        <w:t>50, ал. 7 и ал. 8 и чл. 60 от Закона за водите и Наредба № 1 за проучване, ползване и опазване на подземните води.</w:t>
      </w:r>
    </w:p>
    <w:p w14:paraId="5EEDBE3F" w14:textId="22C3D1B4" w:rsidR="00B3499F" w:rsidRPr="0045297A" w:rsidRDefault="00B3499F" w:rsidP="00B3499F">
      <w:pPr>
        <w:spacing w:before="240" w:after="0"/>
        <w:ind w:firstLine="708"/>
        <w:jc w:val="both"/>
        <w:rPr>
          <w:rFonts w:ascii="Times New Roman" w:hAnsi="Times New Roman"/>
          <w:sz w:val="24"/>
          <w:szCs w:val="24"/>
        </w:rPr>
      </w:pPr>
      <w:r w:rsidRPr="0045297A">
        <w:rPr>
          <w:rFonts w:ascii="Times New Roman" w:hAnsi="Times New Roman"/>
          <w:sz w:val="24"/>
          <w:szCs w:val="24"/>
        </w:rPr>
        <w:t xml:space="preserve">Питейното водоснабдяване ще се осигурява от фирма </w:t>
      </w:r>
      <w:del w:id="39" w:author="TSA" w:date="2024-03-02T13:50:00Z">
        <w:r w:rsidRPr="0045297A" w:rsidDel="008B1A45">
          <w:rPr>
            <w:rFonts w:ascii="Times New Roman" w:hAnsi="Times New Roman"/>
            <w:sz w:val="24"/>
            <w:szCs w:val="24"/>
          </w:rPr>
          <w:delText>-</w:delText>
        </w:r>
      </w:del>
      <w:ins w:id="40" w:author="TSA" w:date="2024-03-02T13:50:00Z">
        <w:r w:rsidR="008B1A45">
          <w:rPr>
            <w:rFonts w:ascii="Times New Roman" w:hAnsi="Times New Roman"/>
            <w:sz w:val="24"/>
            <w:szCs w:val="24"/>
          </w:rPr>
          <w:t>–</w:t>
        </w:r>
      </w:ins>
      <w:r w:rsidRPr="0045297A">
        <w:rPr>
          <w:rFonts w:ascii="Times New Roman" w:hAnsi="Times New Roman"/>
          <w:sz w:val="24"/>
          <w:szCs w:val="24"/>
        </w:rPr>
        <w:t xml:space="preserve"> доставчик на бутилирана вода или чрез диспенсери.</w:t>
      </w:r>
    </w:p>
    <w:p w14:paraId="61A85050" w14:textId="50D65F07" w:rsidR="00B3499F" w:rsidRDefault="00B3499F" w:rsidP="00B3499F">
      <w:pPr>
        <w:spacing w:before="240" w:after="0"/>
        <w:ind w:firstLine="708"/>
        <w:jc w:val="both"/>
        <w:rPr>
          <w:rFonts w:ascii="Times New Roman" w:hAnsi="Times New Roman"/>
          <w:sz w:val="24"/>
          <w:szCs w:val="24"/>
        </w:rPr>
      </w:pPr>
      <w:r w:rsidRPr="0045297A">
        <w:rPr>
          <w:rFonts w:ascii="Times New Roman" w:hAnsi="Times New Roman"/>
          <w:sz w:val="24"/>
          <w:szCs w:val="24"/>
        </w:rPr>
        <w:t>За периода на строителството, както и по време на експлоатацията няма да се засягат необработваеми или земеделски земи. Всички планирани дейности ще се извършват единствено в границите на имотите предвидени за изграждане на предприятието. Няма да се използват ресурси като земни недра и биологично разнообразие.</w:t>
      </w:r>
    </w:p>
    <w:p w14:paraId="63555BAC" w14:textId="12C8BD29" w:rsidR="004A3413" w:rsidRPr="0045297A" w:rsidRDefault="008B1A45" w:rsidP="00217271">
      <w:pPr>
        <w:pStyle w:val="2"/>
        <w:spacing w:before="240"/>
      </w:pPr>
      <w:bookmarkStart w:id="41" w:name="_Toc158901788"/>
      <w:r w:rsidRPr="0045297A">
        <w:lastRenderedPageBreak/>
        <w:t>Г</w:t>
      </w:r>
      <w:r w:rsidR="004A3413" w:rsidRPr="0045297A">
        <w:t xml:space="preserve">) генериране на отпадъци </w:t>
      </w:r>
      <w:del w:id="42" w:author="TSA" w:date="2024-03-02T13:50:00Z">
        <w:r w:rsidR="004A3413" w:rsidRPr="0045297A" w:rsidDel="008B1A45">
          <w:delText>-</w:delText>
        </w:r>
      </w:del>
      <w:ins w:id="43" w:author="TSA" w:date="2024-03-02T13:50:00Z">
        <w:r>
          <w:t>–</w:t>
        </w:r>
      </w:ins>
      <w:r w:rsidR="004A3413" w:rsidRPr="0045297A">
        <w:t xml:space="preserve"> видове, количества и начин на третиране, и отпадъчни води;</w:t>
      </w:r>
      <w:bookmarkEnd w:id="41"/>
    </w:p>
    <w:p w14:paraId="3A9ADEF8" w14:textId="77777777" w:rsidR="00957757" w:rsidRPr="0045297A" w:rsidRDefault="00957757" w:rsidP="00957757">
      <w:pPr>
        <w:spacing w:before="240"/>
        <w:ind w:firstLine="708"/>
        <w:jc w:val="both"/>
        <w:rPr>
          <w:rFonts w:ascii="Times New Roman" w:hAnsi="Times New Roman"/>
          <w:b/>
          <w:bCs/>
          <w:iCs/>
          <w:sz w:val="24"/>
          <w:szCs w:val="24"/>
        </w:rPr>
      </w:pPr>
      <w:r w:rsidRPr="0045297A">
        <w:rPr>
          <w:rFonts w:ascii="Times New Roman" w:hAnsi="Times New Roman"/>
          <w:b/>
          <w:bCs/>
          <w:iCs/>
          <w:sz w:val="24"/>
          <w:szCs w:val="24"/>
        </w:rPr>
        <w:t>По време на строителството се очаква генериране на следните строителни отпадъци:</w:t>
      </w:r>
    </w:p>
    <w:p w14:paraId="2BF2BECB" w14:textId="77777777" w:rsidR="00455991" w:rsidRPr="007133EC" w:rsidRDefault="00455991" w:rsidP="0011764B">
      <w:pPr>
        <w:spacing w:after="0"/>
        <w:ind w:firstLine="709"/>
        <w:jc w:val="both"/>
        <w:rPr>
          <w:rFonts w:ascii="Times New Roman" w:hAnsi="Times New Roman"/>
          <w:bCs/>
          <w:iCs/>
          <w:color w:val="C0504D" w:themeColor="accent2"/>
          <w:sz w:val="24"/>
          <w:szCs w:val="24"/>
        </w:rPr>
      </w:pPr>
    </w:p>
    <w:p w14:paraId="5657F779" w14:textId="77777777" w:rsidR="007133EC" w:rsidRDefault="007133EC" w:rsidP="0011764B">
      <w:pPr>
        <w:spacing w:after="0"/>
        <w:ind w:firstLine="720"/>
        <w:jc w:val="both"/>
        <w:rPr>
          <w:rFonts w:ascii="Times New Roman" w:hAnsi="Times New Roman"/>
          <w:bCs/>
          <w:i/>
          <w:color w:val="000000" w:themeColor="text1"/>
          <w:sz w:val="24"/>
          <w:szCs w:val="24"/>
        </w:rPr>
      </w:pPr>
      <w:r w:rsidRPr="0045297A">
        <w:rPr>
          <w:rFonts w:ascii="Times New Roman" w:hAnsi="Times New Roman"/>
          <w:bCs/>
          <w:color w:val="000000" w:themeColor="text1"/>
          <w:sz w:val="24"/>
          <w:szCs w:val="24"/>
        </w:rPr>
        <w:t xml:space="preserve">За строителните отпадъци ще бъде изготвен План за управление на строителните отпадъци, а управлението им ще се извършва в съответствие с </w:t>
      </w:r>
      <w:r w:rsidRPr="0045297A">
        <w:rPr>
          <w:rFonts w:ascii="Times New Roman" w:hAnsi="Times New Roman"/>
          <w:bCs/>
          <w:i/>
          <w:color w:val="000000" w:themeColor="text1"/>
          <w:sz w:val="24"/>
          <w:szCs w:val="24"/>
        </w:rPr>
        <w:t>Наредба за управление на строителните отпадъци и за влагане на рециклирани строителни материали (обн. ДВ. бр.98 от 8 Декември 2017г.)</w:t>
      </w:r>
    </w:p>
    <w:p w14:paraId="07BDBED1" w14:textId="77777777" w:rsidR="007133EC" w:rsidRPr="0045297A" w:rsidRDefault="007133EC" w:rsidP="007133EC">
      <w:pPr>
        <w:spacing w:before="240"/>
        <w:ind w:firstLine="708"/>
        <w:jc w:val="both"/>
        <w:rPr>
          <w:rFonts w:ascii="Times New Roman" w:hAnsi="Times New Roman"/>
          <w:bCs/>
          <w:iCs/>
          <w:sz w:val="24"/>
          <w:szCs w:val="24"/>
        </w:rPr>
      </w:pPr>
      <w:r w:rsidRPr="0045297A">
        <w:rPr>
          <w:rFonts w:ascii="Times New Roman" w:hAnsi="Times New Roman"/>
          <w:b/>
          <w:bCs/>
          <w:iCs/>
          <w:sz w:val="24"/>
          <w:szCs w:val="24"/>
        </w:rPr>
        <w:t>През експлоатационния период ще се образуват</w:t>
      </w:r>
      <w:r w:rsidRPr="0045297A">
        <w:rPr>
          <w:rFonts w:ascii="Times New Roman" w:hAnsi="Times New Roman"/>
          <w:bCs/>
          <w:iCs/>
          <w:sz w:val="24"/>
          <w:szCs w:val="24"/>
        </w:rPr>
        <w:t>:</w:t>
      </w:r>
    </w:p>
    <w:p w14:paraId="05706503" w14:textId="09AD8543" w:rsidR="001A0045" w:rsidRDefault="007133EC" w:rsidP="00CF1392">
      <w:pPr>
        <w:spacing w:before="240" w:after="0"/>
        <w:ind w:firstLine="709"/>
        <w:jc w:val="both"/>
        <w:rPr>
          <w:rFonts w:ascii="Times New Roman" w:hAnsi="Times New Roman"/>
          <w:bCs/>
          <w:iCs/>
          <w:color w:val="00B050"/>
          <w:sz w:val="24"/>
          <w:szCs w:val="24"/>
        </w:rPr>
      </w:pPr>
      <w:r w:rsidRPr="0045297A">
        <w:rPr>
          <w:rFonts w:ascii="Times New Roman" w:hAnsi="Times New Roman"/>
          <w:bCs/>
          <w:iCs/>
          <w:sz w:val="24"/>
          <w:szCs w:val="24"/>
        </w:rPr>
        <w:t>•</w:t>
      </w:r>
      <w:r w:rsidRPr="0045297A">
        <w:rPr>
          <w:rFonts w:ascii="Times New Roman" w:hAnsi="Times New Roman"/>
          <w:bCs/>
          <w:iCs/>
          <w:sz w:val="24"/>
          <w:szCs w:val="24"/>
        </w:rPr>
        <w:tab/>
      </w:r>
      <w:r w:rsidRPr="0045297A">
        <w:rPr>
          <w:rFonts w:ascii="Times New Roman" w:hAnsi="Times New Roman"/>
          <w:bCs/>
          <w:i/>
          <w:iCs/>
          <w:sz w:val="24"/>
          <w:szCs w:val="24"/>
        </w:rPr>
        <w:t>Битови отпадъци</w:t>
      </w:r>
      <w:r w:rsidRPr="0045297A">
        <w:rPr>
          <w:rFonts w:ascii="Times New Roman" w:hAnsi="Times New Roman"/>
          <w:bCs/>
          <w:iCs/>
          <w:sz w:val="24"/>
          <w:szCs w:val="24"/>
        </w:rPr>
        <w:t xml:space="preserve">, които ще се събират и ще се извозват на определено за целта депо от фирма притежаваща изискуемия документ по ЗУО. </w:t>
      </w:r>
    </w:p>
    <w:p w14:paraId="52B0B75F" w14:textId="77777777" w:rsidR="001A0045" w:rsidRPr="001A0045" w:rsidRDefault="001A0045" w:rsidP="001A0045">
      <w:pPr>
        <w:spacing w:after="0"/>
        <w:ind w:firstLine="709"/>
        <w:jc w:val="both"/>
        <w:rPr>
          <w:rFonts w:ascii="Times New Roman" w:hAnsi="Times New Roman"/>
          <w:bCs/>
          <w:iCs/>
          <w:color w:val="00B050"/>
          <w:sz w:val="24"/>
          <w:szCs w:val="24"/>
        </w:rPr>
      </w:pPr>
    </w:p>
    <w:p w14:paraId="3C4691F8" w14:textId="42DF8E9B" w:rsidR="001A0045" w:rsidRPr="001A0045" w:rsidRDefault="007133EC" w:rsidP="00CF1392">
      <w:pPr>
        <w:spacing w:after="0"/>
        <w:ind w:firstLine="709"/>
        <w:jc w:val="both"/>
        <w:rPr>
          <w:rFonts w:ascii="Times New Roman" w:hAnsi="Times New Roman"/>
          <w:bCs/>
          <w:iCs/>
          <w:color w:val="00B050"/>
          <w:sz w:val="24"/>
          <w:szCs w:val="24"/>
        </w:rPr>
      </w:pPr>
      <w:r w:rsidRPr="0045297A">
        <w:rPr>
          <w:rFonts w:ascii="Times New Roman" w:hAnsi="Times New Roman"/>
          <w:bCs/>
          <w:iCs/>
          <w:sz w:val="24"/>
          <w:szCs w:val="24"/>
        </w:rPr>
        <w:t>•</w:t>
      </w:r>
      <w:r w:rsidRPr="0045297A">
        <w:rPr>
          <w:rFonts w:ascii="Times New Roman" w:hAnsi="Times New Roman"/>
          <w:bCs/>
          <w:iCs/>
          <w:sz w:val="24"/>
          <w:szCs w:val="24"/>
        </w:rPr>
        <w:tab/>
      </w:r>
      <w:r w:rsidRPr="0045297A">
        <w:rPr>
          <w:rFonts w:ascii="Times New Roman" w:hAnsi="Times New Roman"/>
          <w:bCs/>
          <w:i/>
          <w:iCs/>
          <w:sz w:val="24"/>
          <w:szCs w:val="24"/>
        </w:rPr>
        <w:t>Дървесните отпадъци</w:t>
      </w:r>
      <w:r w:rsidRPr="0045297A">
        <w:rPr>
          <w:rFonts w:ascii="Times New Roman" w:hAnsi="Times New Roman"/>
          <w:bCs/>
          <w:iCs/>
          <w:sz w:val="24"/>
          <w:szCs w:val="24"/>
        </w:rPr>
        <w:t xml:space="preserve"> – </w:t>
      </w:r>
      <w:r w:rsidR="00CF1392">
        <w:rPr>
          <w:rFonts w:ascii="Times New Roman" w:hAnsi="Times New Roman"/>
          <w:bCs/>
          <w:iCs/>
          <w:sz w:val="24"/>
          <w:szCs w:val="24"/>
        </w:rPr>
        <w:t>образуват се от материали, които отговарят на най-висок клас за екологичност Е1 /прилагам сертификати/</w:t>
      </w:r>
    </w:p>
    <w:p w14:paraId="00D2FC7F" w14:textId="156EA4AE" w:rsidR="001A0045" w:rsidRPr="001A0045" w:rsidRDefault="007133EC" w:rsidP="001A0045">
      <w:pPr>
        <w:spacing w:before="240"/>
        <w:ind w:firstLine="708"/>
        <w:jc w:val="both"/>
        <w:rPr>
          <w:rFonts w:ascii="Times New Roman" w:hAnsi="Times New Roman"/>
          <w:bCs/>
          <w:iCs/>
          <w:color w:val="00B050"/>
          <w:sz w:val="24"/>
          <w:szCs w:val="24"/>
        </w:rPr>
      </w:pPr>
      <w:r w:rsidRPr="0045297A">
        <w:rPr>
          <w:rFonts w:ascii="Times New Roman" w:hAnsi="Times New Roman"/>
          <w:bCs/>
          <w:iCs/>
          <w:sz w:val="24"/>
          <w:szCs w:val="24"/>
        </w:rPr>
        <w:t>•</w:t>
      </w:r>
      <w:r w:rsidRPr="0045297A">
        <w:rPr>
          <w:rFonts w:ascii="Times New Roman" w:hAnsi="Times New Roman"/>
          <w:bCs/>
          <w:iCs/>
          <w:sz w:val="24"/>
          <w:szCs w:val="24"/>
        </w:rPr>
        <w:tab/>
      </w:r>
      <w:r w:rsidRPr="0045297A">
        <w:rPr>
          <w:rFonts w:ascii="Times New Roman" w:hAnsi="Times New Roman"/>
          <w:bCs/>
          <w:i/>
          <w:iCs/>
          <w:sz w:val="24"/>
          <w:szCs w:val="24"/>
        </w:rPr>
        <w:t>Отпадъци от опаковки</w:t>
      </w:r>
      <w:r w:rsidRPr="0045297A">
        <w:rPr>
          <w:rFonts w:ascii="Times New Roman" w:hAnsi="Times New Roman"/>
          <w:bCs/>
          <w:iCs/>
          <w:sz w:val="24"/>
          <w:szCs w:val="24"/>
        </w:rPr>
        <w:t xml:space="preserve"> – хартиени, пластмасови и/или дървени опаковки от разопаковане на суровини и /или материали</w:t>
      </w:r>
      <w:r>
        <w:rPr>
          <w:rFonts w:ascii="Times New Roman" w:hAnsi="Times New Roman"/>
          <w:bCs/>
          <w:iCs/>
          <w:sz w:val="24"/>
          <w:szCs w:val="24"/>
        </w:rPr>
        <w:t xml:space="preserve">. </w:t>
      </w:r>
      <w:bookmarkStart w:id="44" w:name="_Hlk160199969"/>
    </w:p>
    <w:p w14:paraId="5984F886" w14:textId="3AAEBDA1" w:rsidR="001A0045" w:rsidRPr="001A0045" w:rsidRDefault="007133EC" w:rsidP="001A0045">
      <w:pPr>
        <w:spacing w:before="240"/>
        <w:ind w:firstLine="708"/>
        <w:jc w:val="both"/>
        <w:rPr>
          <w:rFonts w:ascii="Times New Roman" w:hAnsi="Times New Roman"/>
          <w:bCs/>
          <w:iCs/>
          <w:color w:val="00B050"/>
          <w:sz w:val="24"/>
          <w:szCs w:val="24"/>
        </w:rPr>
      </w:pPr>
      <w:r w:rsidRPr="0045297A">
        <w:rPr>
          <w:rFonts w:ascii="Times New Roman" w:hAnsi="Times New Roman"/>
          <w:bCs/>
          <w:iCs/>
          <w:sz w:val="24"/>
          <w:szCs w:val="24"/>
        </w:rPr>
        <w:t>•</w:t>
      </w:r>
      <w:r w:rsidRPr="0045297A">
        <w:rPr>
          <w:rFonts w:ascii="Times New Roman" w:hAnsi="Times New Roman"/>
          <w:bCs/>
          <w:iCs/>
          <w:sz w:val="24"/>
          <w:szCs w:val="24"/>
        </w:rPr>
        <w:tab/>
      </w:r>
      <w:bookmarkEnd w:id="44"/>
      <w:r w:rsidRPr="0045297A">
        <w:rPr>
          <w:rFonts w:ascii="Times New Roman" w:hAnsi="Times New Roman"/>
          <w:bCs/>
          <w:i/>
          <w:iCs/>
          <w:sz w:val="24"/>
          <w:szCs w:val="24"/>
        </w:rPr>
        <w:t>Опаковки и/или абсорбенти, съдържащи опасни вещества</w:t>
      </w:r>
      <w:r w:rsidRPr="0045297A">
        <w:rPr>
          <w:rFonts w:ascii="Times New Roman" w:hAnsi="Times New Roman"/>
          <w:bCs/>
          <w:iCs/>
          <w:sz w:val="24"/>
          <w:szCs w:val="24"/>
        </w:rPr>
        <w:t xml:space="preserve"> – </w:t>
      </w:r>
      <w:r w:rsidR="00CF1392">
        <w:rPr>
          <w:rFonts w:ascii="Times New Roman" w:hAnsi="Times New Roman"/>
          <w:bCs/>
          <w:iCs/>
          <w:sz w:val="24"/>
          <w:szCs w:val="24"/>
        </w:rPr>
        <w:t>при управление на дейността по полагане на повърхностни покрития дружеството се стреми да наложи ползванета на опаковки за многократна употреба, което силно намалява вероятността от образуване на опасен отпадък, а понякога довежда до пълната му липса.</w:t>
      </w:r>
      <w:r w:rsidR="001A0045" w:rsidRPr="001A0045">
        <w:rPr>
          <w:rFonts w:ascii="Times New Roman" w:hAnsi="Times New Roman"/>
          <w:bCs/>
          <w:iCs/>
          <w:color w:val="00B050"/>
          <w:sz w:val="24"/>
          <w:szCs w:val="24"/>
        </w:rPr>
        <w:t xml:space="preserve"> </w:t>
      </w:r>
    </w:p>
    <w:p w14:paraId="0A461760" w14:textId="77777777" w:rsidR="00CF1392" w:rsidRDefault="007133EC" w:rsidP="00CF1392">
      <w:pPr>
        <w:spacing w:before="240" w:after="0"/>
        <w:ind w:firstLine="709"/>
        <w:jc w:val="both"/>
        <w:rPr>
          <w:rFonts w:ascii="Times New Roman" w:hAnsi="Times New Roman"/>
          <w:bCs/>
          <w:iCs/>
          <w:sz w:val="24"/>
          <w:szCs w:val="24"/>
        </w:rPr>
      </w:pPr>
      <w:bookmarkStart w:id="45" w:name="_Hlk160200212"/>
      <w:r w:rsidRPr="0045297A">
        <w:rPr>
          <w:rFonts w:ascii="Times New Roman" w:hAnsi="Times New Roman"/>
          <w:bCs/>
          <w:iCs/>
          <w:sz w:val="24"/>
          <w:szCs w:val="24"/>
        </w:rPr>
        <w:t>•</w:t>
      </w:r>
      <w:bookmarkEnd w:id="45"/>
      <w:r w:rsidRPr="0045297A">
        <w:rPr>
          <w:rFonts w:ascii="Times New Roman" w:hAnsi="Times New Roman"/>
          <w:bCs/>
          <w:iCs/>
          <w:sz w:val="24"/>
          <w:szCs w:val="24"/>
        </w:rPr>
        <w:tab/>
      </w:r>
      <w:r w:rsidRPr="00E74689">
        <w:rPr>
          <w:rFonts w:ascii="Times New Roman" w:hAnsi="Times New Roman"/>
          <w:bCs/>
          <w:i/>
          <w:sz w:val="24"/>
          <w:szCs w:val="24"/>
        </w:rPr>
        <w:t>Утайки от пречистване на промишлени отпадъчни води.</w:t>
      </w:r>
      <w:r>
        <w:rPr>
          <w:rFonts w:ascii="Times New Roman" w:hAnsi="Times New Roman"/>
          <w:bCs/>
          <w:iCs/>
          <w:sz w:val="24"/>
          <w:szCs w:val="24"/>
        </w:rPr>
        <w:t xml:space="preserve"> Отпадъкът ще се образува от съоръжението за пречистване на промишлените отпадъчни води към линията за подготовка на детайлите за прахово боядисване.</w:t>
      </w:r>
      <w:r w:rsidRPr="001E1B61">
        <w:rPr>
          <w:rFonts w:ascii="Times New Roman" w:hAnsi="Times New Roman"/>
          <w:bCs/>
          <w:iCs/>
          <w:sz w:val="24"/>
          <w:szCs w:val="24"/>
        </w:rPr>
        <w:t xml:space="preserve"> </w:t>
      </w:r>
    </w:p>
    <w:p w14:paraId="31849264" w14:textId="3D848F3F" w:rsidR="007133EC" w:rsidRPr="00EE333B" w:rsidRDefault="00CF1392" w:rsidP="00CF1392">
      <w:pPr>
        <w:spacing w:before="240" w:after="0"/>
        <w:ind w:firstLine="709"/>
        <w:jc w:val="both"/>
        <w:rPr>
          <w:rFonts w:ascii="Times New Roman" w:hAnsi="Times New Roman"/>
          <w:bCs/>
          <w:iCs/>
          <w:sz w:val="24"/>
          <w:szCs w:val="24"/>
        </w:rPr>
      </w:pPr>
      <w:r w:rsidRPr="0045297A">
        <w:rPr>
          <w:rFonts w:ascii="Times New Roman" w:hAnsi="Times New Roman"/>
          <w:bCs/>
          <w:iCs/>
          <w:sz w:val="24"/>
          <w:szCs w:val="24"/>
        </w:rPr>
        <w:t>•</w:t>
      </w:r>
      <w:r>
        <w:rPr>
          <w:rFonts w:ascii="Times New Roman" w:hAnsi="Times New Roman"/>
          <w:bCs/>
          <w:iCs/>
          <w:sz w:val="24"/>
          <w:szCs w:val="24"/>
        </w:rPr>
        <w:t xml:space="preserve">        </w:t>
      </w:r>
      <w:r w:rsidR="007133EC" w:rsidRPr="007834A5">
        <w:rPr>
          <w:rFonts w:ascii="Times New Roman" w:hAnsi="Times New Roman"/>
          <w:bCs/>
          <w:i/>
          <w:sz w:val="24"/>
          <w:szCs w:val="24"/>
        </w:rPr>
        <w:t>Утайки от пречиствателната станция за битово-фекални води.</w:t>
      </w:r>
      <w:r w:rsidR="007133EC" w:rsidRPr="007834A5">
        <w:rPr>
          <w:rFonts w:ascii="Times New Roman" w:hAnsi="Times New Roman"/>
          <w:bCs/>
          <w:iCs/>
          <w:sz w:val="24"/>
          <w:szCs w:val="24"/>
        </w:rPr>
        <w:t xml:space="preserve"> Отпадъкът ще се образува от дейността на пречиствателната станция за битово-фекални отпадъчни води</w:t>
      </w:r>
      <w:r>
        <w:rPr>
          <w:rFonts w:ascii="Times New Roman" w:hAnsi="Times New Roman"/>
          <w:bCs/>
          <w:iCs/>
          <w:sz w:val="24"/>
          <w:szCs w:val="24"/>
        </w:rPr>
        <w:t xml:space="preserve"> и промишлени отпадъчни води</w:t>
      </w:r>
      <w:r w:rsidR="007133EC" w:rsidRPr="007834A5">
        <w:rPr>
          <w:rFonts w:ascii="Times New Roman" w:hAnsi="Times New Roman"/>
          <w:bCs/>
          <w:iCs/>
          <w:sz w:val="24"/>
          <w:szCs w:val="24"/>
        </w:rPr>
        <w:t xml:space="preserve">. </w:t>
      </w:r>
    </w:p>
    <w:p w14:paraId="70AD77C9" w14:textId="45F0D048" w:rsidR="00957757" w:rsidRPr="0045297A" w:rsidRDefault="00957757" w:rsidP="007133EC">
      <w:pPr>
        <w:spacing w:before="240"/>
        <w:ind w:firstLine="708"/>
        <w:jc w:val="both"/>
        <w:rPr>
          <w:rFonts w:ascii="Times New Roman" w:hAnsi="Times New Roman"/>
          <w:bCs/>
          <w:iCs/>
          <w:sz w:val="24"/>
          <w:szCs w:val="24"/>
        </w:rPr>
      </w:pPr>
      <w:r w:rsidRPr="0045297A">
        <w:rPr>
          <w:rFonts w:ascii="Times New Roman" w:hAnsi="Times New Roman"/>
          <w:bCs/>
          <w:iCs/>
          <w:sz w:val="24"/>
          <w:szCs w:val="24"/>
        </w:rPr>
        <w:t>Всички генерирани отпадъци ще бъдат класифицирани по надлежния ред съгласно ЗУО и Наредба № 2 от 23 юли 2014 г. за класификация на отпадъците (обн. ДВ. бр.66 от 8 Август 2014 г.).</w:t>
      </w:r>
    </w:p>
    <w:p w14:paraId="49D95128" w14:textId="77777777" w:rsidR="00957757" w:rsidRPr="0045297A" w:rsidRDefault="00957757" w:rsidP="00957757">
      <w:pPr>
        <w:spacing w:before="240"/>
        <w:ind w:firstLine="708"/>
        <w:jc w:val="both"/>
        <w:rPr>
          <w:rFonts w:ascii="Times New Roman" w:hAnsi="Times New Roman"/>
          <w:bCs/>
          <w:iCs/>
          <w:sz w:val="24"/>
          <w:szCs w:val="24"/>
        </w:rPr>
      </w:pPr>
      <w:r w:rsidRPr="0045297A">
        <w:rPr>
          <w:rFonts w:ascii="Times New Roman" w:hAnsi="Times New Roman"/>
          <w:bCs/>
          <w:iCs/>
          <w:sz w:val="24"/>
          <w:szCs w:val="24"/>
        </w:rPr>
        <w:t>Всички отпадъци, образувани по време на строителството и експлоатацията на обекта, ще се предават за последващо транспортиране и третиране на лица, притежаващи документ съгласно чл. 35 от ЗУО.</w:t>
      </w:r>
    </w:p>
    <w:p w14:paraId="7E46BAFD" w14:textId="77777777" w:rsidR="00957757" w:rsidRPr="0045297A" w:rsidRDefault="00957757" w:rsidP="00957757">
      <w:pPr>
        <w:spacing w:before="240"/>
        <w:ind w:firstLine="708"/>
        <w:jc w:val="both"/>
        <w:rPr>
          <w:rFonts w:ascii="Times New Roman" w:hAnsi="Times New Roman"/>
          <w:b/>
          <w:bCs/>
          <w:iCs/>
          <w:sz w:val="24"/>
          <w:szCs w:val="24"/>
        </w:rPr>
      </w:pPr>
      <w:r w:rsidRPr="0045297A">
        <w:rPr>
          <w:rFonts w:ascii="Times New Roman" w:hAnsi="Times New Roman"/>
          <w:b/>
          <w:bCs/>
          <w:iCs/>
          <w:sz w:val="24"/>
          <w:szCs w:val="24"/>
        </w:rPr>
        <w:t xml:space="preserve">Отпадъчни води  </w:t>
      </w:r>
    </w:p>
    <w:p w14:paraId="2AF5DB03" w14:textId="284178A5" w:rsidR="00957757" w:rsidRPr="00CF1392" w:rsidRDefault="00957757" w:rsidP="00957757">
      <w:pPr>
        <w:spacing w:before="240"/>
        <w:ind w:firstLine="708"/>
        <w:jc w:val="both"/>
        <w:rPr>
          <w:rFonts w:ascii="Times New Roman" w:hAnsi="Times New Roman"/>
          <w:bCs/>
          <w:iCs/>
          <w:sz w:val="24"/>
          <w:szCs w:val="24"/>
        </w:rPr>
      </w:pPr>
      <w:r w:rsidRPr="00CF1392">
        <w:rPr>
          <w:rFonts w:ascii="Times New Roman" w:hAnsi="Times New Roman"/>
          <w:bCs/>
          <w:iCs/>
          <w:sz w:val="24"/>
          <w:szCs w:val="24"/>
        </w:rPr>
        <w:lastRenderedPageBreak/>
        <w:t>Характерът на дейността предполага образуване на производствени отпадъчни води</w:t>
      </w:r>
      <w:r w:rsidR="00394FAD" w:rsidRPr="00CF1392">
        <w:rPr>
          <w:rFonts w:ascii="Times New Roman" w:hAnsi="Times New Roman"/>
          <w:bCs/>
          <w:iCs/>
          <w:sz w:val="24"/>
          <w:szCs w:val="24"/>
        </w:rPr>
        <w:t xml:space="preserve"> от линиите за прахово боядисване и БФВ</w:t>
      </w:r>
      <w:r w:rsidRPr="00CF1392">
        <w:rPr>
          <w:rFonts w:ascii="Times New Roman" w:hAnsi="Times New Roman"/>
          <w:bCs/>
          <w:iCs/>
          <w:sz w:val="24"/>
          <w:szCs w:val="24"/>
        </w:rPr>
        <w:t>.</w:t>
      </w:r>
    </w:p>
    <w:p w14:paraId="34DFCFA4" w14:textId="43E1E335" w:rsidR="00957757" w:rsidRPr="0045297A" w:rsidRDefault="00957757" w:rsidP="00957757">
      <w:pPr>
        <w:spacing w:before="240"/>
        <w:ind w:firstLine="708"/>
        <w:jc w:val="both"/>
        <w:rPr>
          <w:rFonts w:ascii="Times New Roman" w:hAnsi="Times New Roman"/>
          <w:bCs/>
          <w:iCs/>
          <w:sz w:val="24"/>
          <w:szCs w:val="24"/>
        </w:rPr>
      </w:pPr>
      <w:r w:rsidRPr="0045297A">
        <w:rPr>
          <w:rFonts w:ascii="Times New Roman" w:hAnsi="Times New Roman"/>
          <w:bCs/>
          <w:iCs/>
          <w:sz w:val="24"/>
          <w:szCs w:val="24"/>
        </w:rPr>
        <w:t xml:space="preserve">Предвижда се изграждане на ПСОВ (с </w:t>
      </w:r>
      <w:r w:rsidR="00BE28E8">
        <w:rPr>
          <w:rFonts w:ascii="Times New Roman" w:hAnsi="Times New Roman"/>
          <w:bCs/>
          <w:iCs/>
          <w:sz w:val="24"/>
          <w:szCs w:val="24"/>
        </w:rPr>
        <w:t>очакван</w:t>
      </w:r>
      <w:r w:rsidR="00BE28E8" w:rsidRPr="0045297A">
        <w:rPr>
          <w:rFonts w:ascii="Times New Roman" w:hAnsi="Times New Roman"/>
          <w:bCs/>
          <w:iCs/>
          <w:sz w:val="24"/>
          <w:szCs w:val="24"/>
        </w:rPr>
        <w:t xml:space="preserve"> </w:t>
      </w:r>
      <w:r w:rsidRPr="0045297A">
        <w:rPr>
          <w:rFonts w:ascii="Times New Roman" w:hAnsi="Times New Roman"/>
          <w:bCs/>
          <w:iCs/>
          <w:sz w:val="24"/>
          <w:szCs w:val="24"/>
        </w:rPr>
        <w:t xml:space="preserve">капацитет – </w:t>
      </w:r>
      <w:r w:rsidR="00394FAD" w:rsidRPr="00CF1392">
        <w:rPr>
          <w:rFonts w:ascii="Times New Roman" w:hAnsi="Times New Roman"/>
          <w:bCs/>
          <w:iCs/>
          <w:sz w:val="24"/>
          <w:szCs w:val="24"/>
        </w:rPr>
        <w:t>2</w:t>
      </w:r>
      <w:r w:rsidRPr="00CF1392">
        <w:rPr>
          <w:rFonts w:ascii="Times New Roman" w:hAnsi="Times New Roman"/>
          <w:bCs/>
          <w:iCs/>
          <w:sz w:val="24"/>
          <w:szCs w:val="24"/>
        </w:rPr>
        <w:t>0 к</w:t>
      </w:r>
      <w:r w:rsidRPr="0045297A">
        <w:rPr>
          <w:rFonts w:ascii="Times New Roman" w:hAnsi="Times New Roman"/>
          <w:bCs/>
          <w:iCs/>
          <w:sz w:val="24"/>
          <w:szCs w:val="24"/>
        </w:rPr>
        <w:t xml:space="preserve">уб.м/ден) за битовите отпадъчни </w:t>
      </w:r>
      <w:r w:rsidRPr="00CF1392">
        <w:rPr>
          <w:rFonts w:ascii="Times New Roman" w:hAnsi="Times New Roman"/>
          <w:bCs/>
          <w:iCs/>
          <w:sz w:val="24"/>
          <w:szCs w:val="24"/>
        </w:rPr>
        <w:t>води</w:t>
      </w:r>
      <w:r w:rsidR="00394FAD" w:rsidRPr="00CF1392">
        <w:rPr>
          <w:rFonts w:ascii="Times New Roman" w:hAnsi="Times New Roman"/>
          <w:color w:val="0070C0"/>
          <w:sz w:val="24"/>
          <w:szCs w:val="24"/>
        </w:rPr>
        <w:t xml:space="preserve"> </w:t>
      </w:r>
      <w:r w:rsidR="00394FAD" w:rsidRPr="00CF1392">
        <w:rPr>
          <w:rFonts w:ascii="Times New Roman" w:hAnsi="Times New Roman"/>
          <w:sz w:val="24"/>
          <w:szCs w:val="24"/>
        </w:rPr>
        <w:t>и вече пречистените води от предварителната подготовка</w:t>
      </w:r>
      <w:r w:rsidRPr="00CF1392">
        <w:rPr>
          <w:rFonts w:ascii="Times New Roman" w:hAnsi="Times New Roman"/>
          <w:bCs/>
          <w:iCs/>
          <w:sz w:val="24"/>
          <w:szCs w:val="24"/>
        </w:rPr>
        <w:t xml:space="preserve">. Пречистените </w:t>
      </w:r>
      <w:r w:rsidRPr="0045297A">
        <w:rPr>
          <w:rFonts w:ascii="Times New Roman" w:hAnsi="Times New Roman"/>
          <w:bCs/>
          <w:iCs/>
          <w:sz w:val="24"/>
          <w:szCs w:val="24"/>
        </w:rPr>
        <w:t>отпадъчни води чрез помпена станция и външе</w:t>
      </w:r>
      <w:r w:rsidR="00F51076" w:rsidRPr="0045297A">
        <w:rPr>
          <w:rFonts w:ascii="Times New Roman" w:hAnsi="Times New Roman"/>
          <w:bCs/>
          <w:iCs/>
          <w:sz w:val="24"/>
          <w:szCs w:val="24"/>
        </w:rPr>
        <w:t xml:space="preserve">н напорен </w:t>
      </w:r>
      <w:r w:rsidR="00F51076" w:rsidRPr="00180596">
        <w:rPr>
          <w:rFonts w:ascii="Times New Roman" w:hAnsi="Times New Roman"/>
          <w:bCs/>
          <w:iCs/>
          <w:sz w:val="24"/>
          <w:szCs w:val="24"/>
        </w:rPr>
        <w:t xml:space="preserve">колектор с </w:t>
      </w:r>
      <w:r w:rsidR="00F51076" w:rsidRPr="00DE592F">
        <w:rPr>
          <w:rFonts w:ascii="Times New Roman" w:hAnsi="Times New Roman"/>
          <w:bCs/>
          <w:iCs/>
          <w:sz w:val="24"/>
          <w:szCs w:val="24"/>
        </w:rPr>
        <w:t xml:space="preserve">дължина </w:t>
      </w:r>
      <w:r w:rsidR="00BC5851" w:rsidRPr="00DE592F">
        <w:rPr>
          <w:rFonts w:ascii="Times New Roman" w:hAnsi="Times New Roman"/>
          <w:bCs/>
          <w:iCs/>
          <w:sz w:val="24"/>
          <w:szCs w:val="24"/>
          <w:lang w:val="en-US"/>
        </w:rPr>
        <w:t>L</w:t>
      </w:r>
      <w:r w:rsidR="00BC5851" w:rsidRPr="006657F1">
        <w:rPr>
          <w:rFonts w:ascii="Times New Roman" w:hAnsi="Times New Roman"/>
          <w:bCs/>
          <w:iCs/>
          <w:sz w:val="24"/>
          <w:szCs w:val="24"/>
        </w:rPr>
        <w:t>=</w:t>
      </w:r>
      <w:r w:rsidRPr="00DE592F">
        <w:rPr>
          <w:rFonts w:ascii="Times New Roman" w:hAnsi="Times New Roman"/>
          <w:bCs/>
          <w:iCs/>
          <w:sz w:val="24"/>
          <w:szCs w:val="24"/>
        </w:rPr>
        <w:t>853 м</w:t>
      </w:r>
      <w:r w:rsidRPr="0045297A">
        <w:rPr>
          <w:rFonts w:ascii="Times New Roman" w:hAnsi="Times New Roman"/>
          <w:bCs/>
          <w:iCs/>
          <w:sz w:val="24"/>
          <w:szCs w:val="24"/>
        </w:rPr>
        <w:t xml:space="preserve"> ще се заустват в повърхностен воден обект след провеждане на процедура за издаване на разрешително за ползване на воден обект за заустване на отпадъчни води в повърхностни води на основание чл.46, ал.1, т.3, буква “а” и чл.52, ал.1, т.4, чл.60, ал.1 и чл.61, ал.1 от Закона за водите.</w:t>
      </w:r>
    </w:p>
    <w:p w14:paraId="57FDF14E" w14:textId="031FA738" w:rsidR="00EE333B" w:rsidRDefault="00957757" w:rsidP="00CF1392">
      <w:pPr>
        <w:spacing w:after="0"/>
        <w:ind w:firstLine="709"/>
        <w:jc w:val="both"/>
        <w:rPr>
          <w:rFonts w:ascii="Times New Roman" w:hAnsi="Times New Roman"/>
          <w:bCs/>
          <w:iCs/>
          <w:sz w:val="24"/>
          <w:szCs w:val="24"/>
        </w:rPr>
      </w:pPr>
      <w:r w:rsidRPr="0045297A">
        <w:rPr>
          <w:rFonts w:ascii="Times New Roman" w:hAnsi="Times New Roman"/>
          <w:bCs/>
          <w:iCs/>
          <w:sz w:val="24"/>
          <w:szCs w:val="24"/>
        </w:rPr>
        <w:t xml:space="preserve"> Географските координати на точката на заустване са: В 42⁰ 08‘ 37,071‘‘ и L 24⁰ 51‘ 32,108‘‘. Така представените координати попадат в ПИ 87240.16.107 - с. Ягодово, общ. Родопи, обл. Пловдив с НТП Отводнителен канал. Поради невъзможност от гравитачно отвеждане на дъждовните отпадъчни води от имота, те ще се </w:t>
      </w:r>
      <w:r w:rsidR="00CF1392">
        <w:rPr>
          <w:rFonts w:ascii="Times New Roman" w:hAnsi="Times New Roman"/>
          <w:bCs/>
          <w:iCs/>
          <w:sz w:val="24"/>
          <w:szCs w:val="24"/>
        </w:rPr>
        <w:t>отвеждат от</w:t>
      </w:r>
      <w:r w:rsidRPr="0045297A">
        <w:rPr>
          <w:rFonts w:ascii="Times New Roman" w:hAnsi="Times New Roman"/>
          <w:bCs/>
          <w:iCs/>
          <w:sz w:val="24"/>
          <w:szCs w:val="24"/>
        </w:rPr>
        <w:t xml:space="preserve"> </w:t>
      </w:r>
      <w:del w:id="46" w:author="Иван Скачков" w:date="2024-03-05T11:36:00Z">
        <w:r w:rsidRPr="0045297A" w:rsidDel="00D84818">
          <w:rPr>
            <w:rFonts w:ascii="Times New Roman" w:hAnsi="Times New Roman"/>
            <w:bCs/>
            <w:iCs/>
            <w:sz w:val="24"/>
            <w:szCs w:val="24"/>
          </w:rPr>
          <w:delText xml:space="preserve">на </w:delText>
        </w:r>
      </w:del>
      <w:r w:rsidRPr="0045297A">
        <w:rPr>
          <w:rFonts w:ascii="Times New Roman" w:hAnsi="Times New Roman"/>
          <w:bCs/>
          <w:iCs/>
          <w:sz w:val="24"/>
          <w:szCs w:val="24"/>
        </w:rPr>
        <w:t>площадката чрез дрейн блокове или дренажни тунели</w:t>
      </w:r>
      <w:r w:rsidR="00CF1392">
        <w:rPr>
          <w:rFonts w:ascii="Times New Roman" w:hAnsi="Times New Roman"/>
          <w:bCs/>
          <w:iCs/>
          <w:sz w:val="24"/>
          <w:szCs w:val="24"/>
        </w:rPr>
        <w:t>.</w:t>
      </w:r>
    </w:p>
    <w:p w14:paraId="705EC464" w14:textId="3E7A0EBD" w:rsidR="00CF1392" w:rsidRPr="00EE333B" w:rsidRDefault="00CF1392" w:rsidP="00CF1392">
      <w:pPr>
        <w:spacing w:after="0"/>
        <w:ind w:firstLine="709"/>
        <w:jc w:val="both"/>
        <w:rPr>
          <w:rFonts w:ascii="Times New Roman" w:hAnsi="Times New Roman"/>
          <w:bCs/>
          <w:iCs/>
          <w:color w:val="00B050"/>
          <w:sz w:val="24"/>
          <w:szCs w:val="24"/>
        </w:rPr>
      </w:pPr>
      <w:r>
        <w:rPr>
          <w:rFonts w:ascii="Times New Roman" w:hAnsi="Times New Roman"/>
          <w:bCs/>
          <w:iCs/>
          <w:sz w:val="24"/>
          <w:szCs w:val="24"/>
        </w:rPr>
        <w:t xml:space="preserve">Предвижда се изграждане на </w:t>
      </w:r>
      <w:ins w:id="47" w:author="Иван Скачков" w:date="2024-03-05T11:36:00Z">
        <w:r w:rsidR="00D84818">
          <w:rPr>
            <w:rFonts w:ascii="Times New Roman" w:hAnsi="Times New Roman"/>
            <w:bCs/>
            <w:iCs/>
            <w:sz w:val="24"/>
            <w:szCs w:val="24"/>
          </w:rPr>
          <w:t xml:space="preserve">допълнителен </w:t>
        </w:r>
      </w:ins>
      <w:r>
        <w:rPr>
          <w:rFonts w:ascii="Times New Roman" w:hAnsi="Times New Roman"/>
          <w:bCs/>
          <w:iCs/>
          <w:sz w:val="24"/>
          <w:szCs w:val="24"/>
        </w:rPr>
        <w:t>отвеждащ водопровод за дъждовни води от покривните пространства</w:t>
      </w:r>
      <w:r w:rsidR="0027710E">
        <w:rPr>
          <w:rFonts w:ascii="Times New Roman" w:hAnsi="Times New Roman"/>
          <w:bCs/>
          <w:iCs/>
          <w:sz w:val="24"/>
          <w:szCs w:val="24"/>
        </w:rPr>
        <w:t xml:space="preserve"> в отделна система- до този за </w:t>
      </w:r>
      <w:r>
        <w:rPr>
          <w:rFonts w:ascii="Times New Roman" w:hAnsi="Times New Roman"/>
          <w:bCs/>
          <w:iCs/>
          <w:sz w:val="24"/>
          <w:szCs w:val="24"/>
        </w:rPr>
        <w:t xml:space="preserve"> отпадните битово-фекални води</w:t>
      </w:r>
      <w:r w:rsidR="0027710E">
        <w:rPr>
          <w:rFonts w:ascii="Times New Roman" w:hAnsi="Times New Roman"/>
          <w:bCs/>
          <w:iCs/>
          <w:sz w:val="24"/>
          <w:szCs w:val="24"/>
        </w:rPr>
        <w:t>. Целта е в случай на аварийни ситуации при проливни дъждове,  допълнителните количества дъждовни води от покривните пространства  да се изпомпват и извеждат чрез този водопровод в близост до точката на заустване на битово-фекалните отпадъчни води. Тази допълнителна резервна система ще предпази от претоварване попивната способност на почвата и дренажните системи на площадката и ще предотврати наводняване на обекта.</w:t>
      </w:r>
    </w:p>
    <w:p w14:paraId="35B483CB" w14:textId="77777777" w:rsidR="004A3413" w:rsidRPr="0045297A" w:rsidRDefault="004A3413" w:rsidP="00217271">
      <w:pPr>
        <w:pStyle w:val="2"/>
        <w:spacing w:before="240"/>
      </w:pPr>
      <w:bookmarkStart w:id="48" w:name="_Toc158901789"/>
      <w:r w:rsidRPr="0045297A">
        <w:t>д) замърсяване и вредно въздействие; дискомфорт на околната среда;</w:t>
      </w:r>
      <w:bookmarkEnd w:id="48"/>
    </w:p>
    <w:p w14:paraId="77DB8BFF" w14:textId="77777777"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При реализацията на инвестиционното предложение не се очаква значително вредно въздействие и дискомфорт на околната среда.</w:t>
      </w:r>
    </w:p>
    <w:p w14:paraId="7D54C4A4" w14:textId="77777777" w:rsidR="007E56B9" w:rsidRPr="0045297A" w:rsidRDefault="007E56B9" w:rsidP="007E56B9">
      <w:pPr>
        <w:spacing w:before="240"/>
        <w:ind w:firstLine="708"/>
        <w:jc w:val="both"/>
        <w:rPr>
          <w:rFonts w:ascii="Times New Roman" w:hAnsi="Times New Roman"/>
          <w:b/>
          <w:sz w:val="24"/>
          <w:szCs w:val="24"/>
        </w:rPr>
      </w:pPr>
      <w:r w:rsidRPr="0045297A">
        <w:rPr>
          <w:rFonts w:ascii="Times New Roman" w:hAnsi="Times New Roman"/>
          <w:b/>
          <w:sz w:val="24"/>
          <w:szCs w:val="24"/>
        </w:rPr>
        <w:t xml:space="preserve">Въздействие върху води </w:t>
      </w:r>
    </w:p>
    <w:p w14:paraId="3808C84E" w14:textId="13D58866"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Значимите видове натиск и въздействие в резултат от човешката дейност върху състоянието на повърхностните и подземните води, съгласно Плановете за управление на речните басейни (ПУРБ), се базират на разбирането, че хората чрез своята антропогенна дейност упражняват натиск върху повърхностните и подземните води, като по този начин въздействат върху състоянието им по отношение на качеството и количеството им.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14:paraId="43F93493" w14:textId="77777777"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В резултат на реализацията на инвестиционното предложение се предвижда:</w:t>
      </w:r>
    </w:p>
    <w:p w14:paraId="5780B972" w14:textId="72AE97CA" w:rsidR="007E56B9" w:rsidRPr="0045297A" w:rsidRDefault="007E56B9" w:rsidP="004558D2">
      <w:pPr>
        <w:pStyle w:val="a7"/>
        <w:numPr>
          <w:ilvl w:val="0"/>
          <w:numId w:val="7"/>
        </w:numPr>
        <w:spacing w:before="240"/>
        <w:ind w:left="0" w:firstLine="708"/>
        <w:jc w:val="both"/>
        <w:rPr>
          <w:rFonts w:ascii="Times New Roman" w:hAnsi="Times New Roman"/>
          <w:sz w:val="24"/>
          <w:szCs w:val="24"/>
        </w:rPr>
      </w:pPr>
      <w:r w:rsidRPr="0045297A">
        <w:rPr>
          <w:rFonts w:ascii="Times New Roman" w:hAnsi="Times New Roman"/>
          <w:sz w:val="24"/>
          <w:szCs w:val="24"/>
        </w:rPr>
        <w:t xml:space="preserve">водоснабдяване на обектите от собствен водоизточник на подземни води с вода за измиване на помещения и санитарни възли, производствени и противопожарни нужди след приключване на процедура по издаване на разрешително за водовземане от подземни води на основание чл. 52, ал. 1, т. 4 и чл. 44, ал. 1, във връзка с чл. 50, ал. 7 и ал. 8 </w:t>
      </w:r>
      <w:r w:rsidRPr="0045297A">
        <w:rPr>
          <w:rFonts w:ascii="Times New Roman" w:hAnsi="Times New Roman"/>
          <w:sz w:val="24"/>
          <w:szCs w:val="24"/>
        </w:rPr>
        <w:lastRenderedPageBreak/>
        <w:t>и чл. 60 от Закона за водите и Наредба № 1 за проучване, ползване и опазване на подземните води;</w:t>
      </w:r>
    </w:p>
    <w:p w14:paraId="39DF64F8" w14:textId="19E9AD52" w:rsidR="007E56B9" w:rsidRPr="0045297A" w:rsidRDefault="007E56B9" w:rsidP="004558D2">
      <w:pPr>
        <w:pStyle w:val="a7"/>
        <w:numPr>
          <w:ilvl w:val="0"/>
          <w:numId w:val="7"/>
        </w:numPr>
        <w:spacing w:before="240"/>
        <w:ind w:left="0" w:firstLine="708"/>
        <w:jc w:val="both"/>
        <w:rPr>
          <w:rFonts w:ascii="Times New Roman" w:hAnsi="Times New Roman"/>
          <w:sz w:val="24"/>
          <w:szCs w:val="24"/>
        </w:rPr>
      </w:pPr>
      <w:r w:rsidRPr="0045297A">
        <w:rPr>
          <w:rFonts w:ascii="Times New Roman" w:hAnsi="Times New Roman"/>
          <w:sz w:val="24"/>
          <w:szCs w:val="24"/>
        </w:rPr>
        <w:t>заустване на пречистени отпадъчни води в повърхностен воден обект – отводнителен канал след провеждане на процедура за издаване на разрешително за ползване на воден обект за заустване на отпадъчни води в повърхностни води на основание чл. 46, ал. 1, т. 3, буква „а“ и чл. 52, ал. 1, т. 4, чл. 60, ал. 1 и чл. 61, ал. 1 от Закона за водите.</w:t>
      </w:r>
    </w:p>
    <w:p w14:paraId="4A314C3E" w14:textId="3FE69710"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 xml:space="preserve">При изпълнение на условията в разрешителните за водовземане от подземни води и ползване на воден обект за заустване на отпадъчните води, реализацията на ИП няма да доведе до замърсяване и вредно въздействие върху подземните и повърхностни води. </w:t>
      </w:r>
    </w:p>
    <w:p w14:paraId="17E68396" w14:textId="77777777"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 xml:space="preserve">Въздействие върху почви </w:t>
      </w:r>
    </w:p>
    <w:p w14:paraId="0152CBA4" w14:textId="49EACE6B" w:rsidR="007E56B9" w:rsidRPr="00EE333B" w:rsidRDefault="007E56B9" w:rsidP="007E56B9">
      <w:pPr>
        <w:spacing w:before="240"/>
        <w:ind w:firstLine="708"/>
        <w:jc w:val="both"/>
        <w:rPr>
          <w:rFonts w:ascii="Times New Roman" w:hAnsi="Times New Roman"/>
          <w:color w:val="00B050"/>
          <w:sz w:val="24"/>
          <w:szCs w:val="24"/>
        </w:rPr>
      </w:pPr>
      <w:r w:rsidRPr="0045297A">
        <w:rPr>
          <w:rFonts w:ascii="Times New Roman" w:hAnsi="Times New Roman"/>
          <w:sz w:val="24"/>
          <w:szCs w:val="24"/>
        </w:rPr>
        <w:t xml:space="preserve">При реализацията на ИП ще се извършват изкопни работи. Изкопаната хумусна маса ще бъде съхранявана в имота и след завършване на строителните дейности ще се използва за озеленителни площи. </w:t>
      </w:r>
    </w:p>
    <w:p w14:paraId="605B0441" w14:textId="77777777"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По време на строителството се очаква пряко, отрицателно въздействие върху почвите на площта за застрояване, което ще продължи и през експлоатационния период</w:t>
      </w:r>
    </w:p>
    <w:p w14:paraId="1EBF1BDD" w14:textId="4AE1EDFC" w:rsidR="007E56B9" w:rsidRPr="0045297A" w:rsidRDefault="007E56B9" w:rsidP="007E56B9">
      <w:pPr>
        <w:spacing w:before="240"/>
        <w:ind w:firstLine="708"/>
        <w:jc w:val="both"/>
        <w:rPr>
          <w:rFonts w:ascii="Times New Roman" w:hAnsi="Times New Roman"/>
          <w:sz w:val="24"/>
          <w:szCs w:val="24"/>
        </w:rPr>
      </w:pPr>
      <w:r w:rsidRPr="0045297A">
        <w:rPr>
          <w:rFonts w:ascii="Times New Roman" w:hAnsi="Times New Roman"/>
          <w:sz w:val="24"/>
          <w:szCs w:val="24"/>
        </w:rPr>
        <w:t>По време на експлоатацията на обекта не се очаква отрицателно въздействие върху незастроените почви.</w:t>
      </w:r>
    </w:p>
    <w:p w14:paraId="4BD4FA8B" w14:textId="77777777" w:rsidR="007E56B9" w:rsidRPr="0045297A" w:rsidRDefault="007E56B9" w:rsidP="007E56B9">
      <w:pPr>
        <w:spacing w:before="240"/>
        <w:ind w:firstLine="708"/>
        <w:jc w:val="both"/>
        <w:rPr>
          <w:rFonts w:ascii="Times New Roman" w:hAnsi="Times New Roman"/>
          <w:b/>
          <w:sz w:val="24"/>
          <w:szCs w:val="24"/>
        </w:rPr>
      </w:pPr>
      <w:r w:rsidRPr="0045297A">
        <w:rPr>
          <w:rFonts w:ascii="Times New Roman" w:hAnsi="Times New Roman"/>
          <w:b/>
          <w:sz w:val="24"/>
          <w:szCs w:val="24"/>
        </w:rPr>
        <w:t>Въздействие върху биоразнообразието</w:t>
      </w:r>
    </w:p>
    <w:p w14:paraId="741A8582" w14:textId="44AD2923" w:rsidR="004F49FB" w:rsidRPr="0045297A" w:rsidRDefault="004F49FB" w:rsidP="004F49FB">
      <w:pPr>
        <w:spacing w:before="240"/>
        <w:ind w:firstLine="708"/>
        <w:jc w:val="both"/>
        <w:rPr>
          <w:rFonts w:ascii="Times New Roman" w:hAnsi="Times New Roman"/>
          <w:sz w:val="24"/>
          <w:szCs w:val="24"/>
        </w:rPr>
      </w:pPr>
      <w:r w:rsidRPr="0045297A">
        <w:rPr>
          <w:rFonts w:ascii="Times New Roman" w:hAnsi="Times New Roman"/>
          <w:sz w:val="24"/>
          <w:szCs w:val="24"/>
        </w:rPr>
        <w:t>В резултат от реализацията на бъдещи строителни дейности се очаква засягане на биоразнообразието в района на разглежданите терени обект на ИП и околните на тях. При изкопните и разчистващи терена дейности се предполага засягане на представители на почвената и наземната бавноподвижна безгръбначна фауна. При строителните дейности се очаква временно шумово замърсяване, което не следва да окаже значително въздействие.</w:t>
      </w:r>
    </w:p>
    <w:p w14:paraId="7D8F7D86" w14:textId="5B4F1FB3" w:rsidR="00093C35" w:rsidRPr="0045297A" w:rsidRDefault="00093C35" w:rsidP="00093C35">
      <w:pPr>
        <w:spacing w:before="240"/>
        <w:ind w:firstLine="708"/>
        <w:jc w:val="both"/>
        <w:rPr>
          <w:rFonts w:ascii="Times New Roman" w:hAnsi="Times New Roman"/>
          <w:sz w:val="24"/>
          <w:szCs w:val="24"/>
        </w:rPr>
      </w:pPr>
      <w:r w:rsidRPr="0045297A">
        <w:rPr>
          <w:rFonts w:ascii="Times New Roman" w:hAnsi="Times New Roman"/>
          <w:sz w:val="24"/>
          <w:szCs w:val="24"/>
        </w:rPr>
        <w:t>Вследствие на възможното засягане на представители на почвената и наземната бавноподвижна безгръбначна фауна в резултат на бъдещи строителни дейност се предполага незначително временно намаляване на популациите им, което ще се компенсира от бързия им размножителен цикъл на представителите им в съседните места.</w:t>
      </w:r>
    </w:p>
    <w:p w14:paraId="04CF6921" w14:textId="05800BE5" w:rsidR="00093C35" w:rsidRPr="0045297A" w:rsidRDefault="00093C35" w:rsidP="00093C35">
      <w:pPr>
        <w:spacing w:before="240"/>
        <w:ind w:firstLine="708"/>
        <w:jc w:val="both"/>
        <w:rPr>
          <w:rFonts w:ascii="Times New Roman" w:hAnsi="Times New Roman"/>
          <w:sz w:val="24"/>
          <w:szCs w:val="24"/>
        </w:rPr>
      </w:pPr>
      <w:r w:rsidRPr="0045297A">
        <w:rPr>
          <w:rFonts w:ascii="Times New Roman" w:hAnsi="Times New Roman"/>
          <w:sz w:val="24"/>
          <w:szCs w:val="24"/>
        </w:rPr>
        <w:t xml:space="preserve">Шумовото въздействие при строителните работи ще е причина за отдалечаване на чувствителните към антропогенни дейности представители основно на птиците и бозайниците към недалечни съседни по-тихи райони. </w:t>
      </w:r>
    </w:p>
    <w:p w14:paraId="2400DCC0" w14:textId="77777777" w:rsidR="00093C35" w:rsidRPr="0045297A" w:rsidRDefault="00093C35" w:rsidP="00093C35">
      <w:pPr>
        <w:spacing w:before="240"/>
        <w:ind w:firstLine="708"/>
        <w:jc w:val="both"/>
        <w:rPr>
          <w:rFonts w:ascii="Times New Roman" w:hAnsi="Times New Roman"/>
          <w:sz w:val="24"/>
          <w:szCs w:val="24"/>
        </w:rPr>
      </w:pPr>
      <w:r w:rsidRPr="0045297A">
        <w:rPr>
          <w:rFonts w:ascii="Times New Roman" w:hAnsi="Times New Roman"/>
          <w:sz w:val="24"/>
          <w:szCs w:val="24"/>
        </w:rPr>
        <w:t>Не се очакват значителни последици върху консервационно значими таксони.</w:t>
      </w:r>
    </w:p>
    <w:p w14:paraId="58EBC516" w14:textId="4883143D" w:rsidR="007E56B9" w:rsidRPr="0045297A" w:rsidRDefault="007E56B9" w:rsidP="007E56B9">
      <w:pPr>
        <w:spacing w:before="240"/>
        <w:ind w:firstLine="708"/>
        <w:jc w:val="both"/>
        <w:rPr>
          <w:rFonts w:ascii="Times New Roman" w:hAnsi="Times New Roman"/>
          <w:b/>
          <w:sz w:val="24"/>
          <w:szCs w:val="24"/>
        </w:rPr>
      </w:pPr>
      <w:r w:rsidRPr="0045297A">
        <w:rPr>
          <w:rFonts w:ascii="Times New Roman" w:hAnsi="Times New Roman"/>
          <w:b/>
          <w:sz w:val="24"/>
          <w:szCs w:val="24"/>
        </w:rPr>
        <w:t>Въздействие върху атмосферния въздух</w:t>
      </w:r>
    </w:p>
    <w:p w14:paraId="2A0711D5" w14:textId="77777777" w:rsidR="00093C35" w:rsidRPr="0045297A" w:rsidRDefault="00093C35" w:rsidP="00093C35">
      <w:pPr>
        <w:spacing w:before="240"/>
        <w:ind w:firstLine="708"/>
        <w:jc w:val="both"/>
        <w:rPr>
          <w:rFonts w:ascii="Times New Roman" w:hAnsi="Times New Roman"/>
          <w:iCs/>
          <w:sz w:val="24"/>
          <w:szCs w:val="24"/>
        </w:rPr>
      </w:pPr>
      <w:r w:rsidRPr="0045297A">
        <w:rPr>
          <w:rFonts w:ascii="Times New Roman" w:hAnsi="Times New Roman"/>
          <w:iCs/>
          <w:sz w:val="24"/>
          <w:szCs w:val="24"/>
        </w:rPr>
        <w:t xml:space="preserve">По време на изграждане на обекта на ИП се очакват неорганизирани прахови емисии. Те ще бъдат с ниска интензивност през периода на строителство, с пълна обратимост на въздействието. </w:t>
      </w:r>
    </w:p>
    <w:p w14:paraId="27B1D39E" w14:textId="39AC4764" w:rsidR="00BA7E27" w:rsidRDefault="00BA7E27" w:rsidP="00BA7E27">
      <w:pPr>
        <w:spacing w:before="240"/>
        <w:ind w:firstLine="708"/>
        <w:jc w:val="both"/>
        <w:rPr>
          <w:rFonts w:ascii="Times New Roman" w:hAnsi="Times New Roman"/>
          <w:iCs/>
          <w:sz w:val="24"/>
          <w:szCs w:val="24"/>
        </w:rPr>
      </w:pPr>
      <w:r w:rsidRPr="00DE592F">
        <w:rPr>
          <w:rFonts w:ascii="Times New Roman" w:hAnsi="Times New Roman"/>
          <w:iCs/>
          <w:sz w:val="24"/>
          <w:szCs w:val="24"/>
        </w:rPr>
        <w:lastRenderedPageBreak/>
        <w:t>В производств</w:t>
      </w:r>
      <w:r w:rsidR="005E332D" w:rsidRPr="00DE592F">
        <w:rPr>
          <w:rFonts w:ascii="Times New Roman" w:hAnsi="Times New Roman"/>
          <w:iCs/>
          <w:sz w:val="24"/>
          <w:szCs w:val="24"/>
        </w:rPr>
        <w:t>ената дейност</w:t>
      </w:r>
      <w:r w:rsidRPr="00DE592F">
        <w:rPr>
          <w:rFonts w:ascii="Times New Roman" w:hAnsi="Times New Roman"/>
          <w:iCs/>
          <w:sz w:val="24"/>
          <w:szCs w:val="24"/>
        </w:rPr>
        <w:t xml:space="preserve"> ще се използват бои на различна основа, разтворители, прахови бои, лепила за дърво и др. Вида на използваните материали и тяхното количество зависят от изпълняваните поръчки.</w:t>
      </w:r>
      <w:r>
        <w:rPr>
          <w:rFonts w:ascii="Times New Roman" w:hAnsi="Times New Roman"/>
          <w:iCs/>
          <w:sz w:val="24"/>
          <w:szCs w:val="24"/>
        </w:rPr>
        <w:t xml:space="preserve"> </w:t>
      </w:r>
    </w:p>
    <w:p w14:paraId="17CE340A" w14:textId="4FFDB843" w:rsidR="00394FAD" w:rsidRPr="0027710E" w:rsidRDefault="00394FAD" w:rsidP="00BA7E27">
      <w:pPr>
        <w:spacing w:before="240"/>
        <w:ind w:firstLine="708"/>
        <w:jc w:val="both"/>
        <w:rPr>
          <w:rFonts w:ascii="Times New Roman" w:hAnsi="Times New Roman"/>
          <w:iCs/>
          <w:sz w:val="24"/>
          <w:szCs w:val="24"/>
        </w:rPr>
      </w:pPr>
      <w:r w:rsidRPr="0027710E">
        <w:rPr>
          <w:rFonts w:ascii="Times New Roman" w:hAnsi="Times New Roman"/>
          <w:iCs/>
          <w:sz w:val="24"/>
          <w:szCs w:val="24"/>
        </w:rPr>
        <w:t>За нуждите на производството ще се монтират 3 бр. водогрейни котли</w:t>
      </w:r>
      <w:r w:rsidR="00674981" w:rsidRPr="0027710E">
        <w:rPr>
          <w:rFonts w:ascii="Times New Roman" w:hAnsi="Times New Roman"/>
          <w:iCs/>
          <w:sz w:val="24"/>
          <w:szCs w:val="24"/>
        </w:rPr>
        <w:t>,</w:t>
      </w:r>
      <w:r w:rsidRPr="0027710E">
        <w:rPr>
          <w:rFonts w:ascii="Times New Roman" w:hAnsi="Times New Roman"/>
          <w:iCs/>
          <w:sz w:val="24"/>
          <w:szCs w:val="24"/>
        </w:rPr>
        <w:t xml:space="preserve"> всеки с мощност 350 </w:t>
      </w:r>
      <w:r w:rsidRPr="0027710E">
        <w:rPr>
          <w:rFonts w:ascii="Times New Roman" w:hAnsi="Times New Roman"/>
          <w:iCs/>
          <w:sz w:val="24"/>
          <w:szCs w:val="24"/>
          <w:lang w:val="en-US"/>
        </w:rPr>
        <w:t>kW</w:t>
      </w:r>
      <w:r w:rsidR="0027710E" w:rsidRPr="0027710E">
        <w:rPr>
          <w:rFonts w:ascii="Times New Roman" w:hAnsi="Times New Roman"/>
          <w:iCs/>
          <w:sz w:val="24"/>
          <w:szCs w:val="24"/>
        </w:rPr>
        <w:t xml:space="preserve"> и собствен газоход /коминно тяло/</w:t>
      </w:r>
      <w:r w:rsidRPr="0027710E">
        <w:rPr>
          <w:rFonts w:ascii="Times New Roman" w:hAnsi="Times New Roman"/>
          <w:iCs/>
          <w:sz w:val="24"/>
          <w:szCs w:val="24"/>
        </w:rPr>
        <w:t>.</w:t>
      </w:r>
      <w:r w:rsidR="00674981" w:rsidRPr="0027710E">
        <w:rPr>
          <w:rFonts w:ascii="Times New Roman" w:hAnsi="Times New Roman"/>
          <w:iCs/>
          <w:sz w:val="24"/>
          <w:szCs w:val="24"/>
        </w:rPr>
        <w:t xml:space="preserve"> Предвижда се съоръженията да работят с гориво пелети и емисиите да се изпускат в атмосферния въздух чрез самостоятелни изпускащи устройства съответно към всеки горивен източник. </w:t>
      </w:r>
    </w:p>
    <w:p w14:paraId="64E17C0C" w14:textId="77777777" w:rsidR="00674981" w:rsidRPr="0027710E" w:rsidRDefault="00674981" w:rsidP="00674981">
      <w:pPr>
        <w:spacing w:before="240"/>
        <w:ind w:firstLine="708"/>
        <w:jc w:val="both"/>
        <w:rPr>
          <w:rFonts w:ascii="Times New Roman" w:hAnsi="Times New Roman"/>
          <w:iCs/>
          <w:sz w:val="24"/>
          <w:szCs w:val="24"/>
        </w:rPr>
      </w:pPr>
      <w:r w:rsidRPr="0027710E">
        <w:rPr>
          <w:rFonts w:ascii="Times New Roman" w:hAnsi="Times New Roman"/>
          <w:iCs/>
          <w:sz w:val="24"/>
          <w:szCs w:val="24"/>
        </w:rPr>
        <w:t xml:space="preserve">Всички емисии от процесите по разкрой, кантиране и обработка, които се явяват източници на различни прахови частици ще бъдат улавяни от локалните аспирации и няма да има изпускане в атмосферния въздух. Машините, които изискват локална аспирация ще са капсуловани и праха и стърготините ще се отвеждат в предвидените за целта филтри – прахоуловители, след което засмуканият въздух се връща отново в производственото помещение. </w:t>
      </w:r>
    </w:p>
    <w:p w14:paraId="0F613F87" w14:textId="1FC312CE" w:rsidR="002F5DD8" w:rsidRPr="0027710E" w:rsidRDefault="00674981" w:rsidP="002F5DD8">
      <w:pPr>
        <w:spacing w:before="240"/>
        <w:ind w:firstLine="708"/>
        <w:jc w:val="both"/>
        <w:rPr>
          <w:rFonts w:ascii="Times New Roman" w:hAnsi="Times New Roman"/>
          <w:iCs/>
          <w:sz w:val="24"/>
          <w:szCs w:val="24"/>
        </w:rPr>
      </w:pPr>
      <w:r w:rsidRPr="0027710E">
        <w:rPr>
          <w:rFonts w:ascii="Times New Roman" w:hAnsi="Times New Roman"/>
          <w:iCs/>
          <w:sz w:val="24"/>
          <w:szCs w:val="24"/>
        </w:rPr>
        <w:t xml:space="preserve">Всеки участък за предварителна подготовка към линиите за нанасяне на прахово покритие ще бъде оборудван със система за извеждане на парата към околната среда. Температурния режим на работните разтвори ще се осигурява от вътрешен нагревател (серпентина) със система за топла вода 90/70 °С през зимата и електрически нагреватели през лятото. Сушилните ще се оборудват с електрически нагреватели </w:t>
      </w:r>
      <w:r w:rsidR="002F5DD8" w:rsidRPr="0027710E">
        <w:rPr>
          <w:rFonts w:ascii="Times New Roman" w:hAnsi="Times New Roman"/>
          <w:iCs/>
          <w:sz w:val="24"/>
          <w:szCs w:val="24"/>
        </w:rPr>
        <w:t xml:space="preserve">без емисии на замърсители в атмосферния въздух. Нанасянето на праховото покритие ще се извършва в 2 бр. </w:t>
      </w:r>
      <w:r w:rsidR="002F5DD8" w:rsidRPr="0027710E">
        <w:rPr>
          <w:rFonts w:ascii="Times New Roman" w:hAnsi="Times New Roman"/>
          <w:iCs/>
          <w:sz w:val="24"/>
          <w:szCs w:val="24"/>
          <w:lang w:val="en-US"/>
        </w:rPr>
        <w:t>PVC</w:t>
      </w:r>
      <w:r w:rsidR="002F5DD8" w:rsidRPr="0027710E">
        <w:rPr>
          <w:rFonts w:ascii="Times New Roman" w:hAnsi="Times New Roman"/>
          <w:iCs/>
          <w:sz w:val="24"/>
          <w:szCs w:val="24"/>
        </w:rPr>
        <w:t xml:space="preserve"> кабини за прахово боядисване, снабдени </w:t>
      </w:r>
      <w:del w:id="49" w:author="Иван Скачков" w:date="2024-03-05T11:36:00Z">
        <w:r w:rsidR="002F5DD8" w:rsidRPr="0027710E" w:rsidDel="00D84818">
          <w:rPr>
            <w:rFonts w:ascii="Times New Roman" w:hAnsi="Times New Roman"/>
            <w:iCs/>
            <w:sz w:val="24"/>
            <w:szCs w:val="24"/>
          </w:rPr>
          <w:delText xml:space="preserve">всяка </w:delText>
        </w:r>
      </w:del>
      <w:r w:rsidR="002F5DD8" w:rsidRPr="0027710E">
        <w:rPr>
          <w:rFonts w:ascii="Times New Roman" w:hAnsi="Times New Roman"/>
          <w:iCs/>
          <w:sz w:val="24"/>
          <w:szCs w:val="24"/>
        </w:rPr>
        <w:t xml:space="preserve">с моноциклон и краен филтър. Камерите са оборудвани с вентилационен канал, разположен на пода от който се изсмуква праха и постъпва в моноциклона. Под моноциклона има специален конус за събиране на праха. От процесите по нанасяне на прахово покритие няма изпускане на емисии в атмосферния въздух. Пещите за оформяне на нанесеното прахово полимерно покритие </w:t>
      </w:r>
      <w:del w:id="50" w:author="Иван Скачков" w:date="2024-03-05T11:36:00Z">
        <w:r w:rsidR="002F5DD8" w:rsidRPr="0027710E" w:rsidDel="00D84818">
          <w:rPr>
            <w:rFonts w:ascii="Times New Roman" w:hAnsi="Times New Roman"/>
            <w:iCs/>
            <w:sz w:val="24"/>
            <w:szCs w:val="24"/>
          </w:rPr>
          <w:delText>ще се</w:delText>
        </w:r>
      </w:del>
      <w:ins w:id="51" w:author="Иван Скачков" w:date="2024-03-05T11:36:00Z">
        <w:r w:rsidR="00D84818">
          <w:rPr>
            <w:rFonts w:ascii="Times New Roman" w:hAnsi="Times New Roman"/>
            <w:iCs/>
            <w:sz w:val="24"/>
            <w:szCs w:val="24"/>
          </w:rPr>
          <w:t>са</w:t>
        </w:r>
      </w:ins>
      <w:r w:rsidR="002F5DD8" w:rsidRPr="0027710E">
        <w:rPr>
          <w:rFonts w:ascii="Times New Roman" w:hAnsi="Times New Roman"/>
          <w:iCs/>
          <w:sz w:val="24"/>
          <w:szCs w:val="24"/>
        </w:rPr>
        <w:t xml:space="preserve"> оборудва</w:t>
      </w:r>
      <w:del w:id="52" w:author="Иван Скачков" w:date="2024-03-05T11:36:00Z">
        <w:r w:rsidR="002F5DD8" w:rsidRPr="0027710E" w:rsidDel="00D84818">
          <w:rPr>
            <w:rFonts w:ascii="Times New Roman" w:hAnsi="Times New Roman"/>
            <w:iCs/>
            <w:sz w:val="24"/>
            <w:szCs w:val="24"/>
          </w:rPr>
          <w:delText>т</w:delText>
        </w:r>
      </w:del>
      <w:ins w:id="53" w:author="Иван Скачков" w:date="2024-03-05T11:36:00Z">
        <w:r w:rsidR="00D84818">
          <w:rPr>
            <w:rFonts w:ascii="Times New Roman" w:hAnsi="Times New Roman"/>
            <w:iCs/>
            <w:sz w:val="24"/>
            <w:szCs w:val="24"/>
          </w:rPr>
          <w:t>ни</w:t>
        </w:r>
      </w:ins>
      <w:r w:rsidR="002F5DD8" w:rsidRPr="0027710E">
        <w:rPr>
          <w:rFonts w:ascii="Times New Roman" w:hAnsi="Times New Roman"/>
          <w:iCs/>
          <w:sz w:val="24"/>
          <w:szCs w:val="24"/>
        </w:rPr>
        <w:t xml:space="preserve"> с електрически нагреватели.</w:t>
      </w:r>
    </w:p>
    <w:p w14:paraId="16211F39" w14:textId="5CFA8C9A" w:rsidR="002F5DD8" w:rsidRPr="0027710E" w:rsidRDefault="002F5DD8" w:rsidP="002F5DD8">
      <w:pPr>
        <w:spacing w:before="240"/>
        <w:ind w:firstLine="708"/>
        <w:jc w:val="both"/>
        <w:rPr>
          <w:rFonts w:ascii="Times New Roman" w:hAnsi="Times New Roman"/>
          <w:iCs/>
          <w:sz w:val="24"/>
          <w:szCs w:val="24"/>
        </w:rPr>
      </w:pPr>
      <w:r w:rsidRPr="0027710E">
        <w:rPr>
          <w:rFonts w:ascii="Times New Roman" w:hAnsi="Times New Roman"/>
          <w:iCs/>
          <w:sz w:val="24"/>
          <w:szCs w:val="24"/>
        </w:rPr>
        <w:t>Нанасянето на покрития с продукти, съдържащи органични разтворители ще се извършва в специализирана камера, емисиите от която ще се изпускат организирано в атмосферния въздух</w:t>
      </w:r>
    </w:p>
    <w:p w14:paraId="1CECC8D3" w14:textId="55A3479C" w:rsidR="002F5DD8" w:rsidRPr="0027710E" w:rsidRDefault="00674981" w:rsidP="006C4265">
      <w:pPr>
        <w:spacing w:before="240"/>
        <w:ind w:firstLine="708"/>
        <w:jc w:val="both"/>
        <w:rPr>
          <w:rFonts w:ascii="Times New Roman" w:hAnsi="Times New Roman"/>
          <w:iCs/>
          <w:sz w:val="24"/>
          <w:szCs w:val="24"/>
        </w:rPr>
      </w:pPr>
      <w:r w:rsidRPr="0027710E">
        <w:rPr>
          <w:rFonts w:ascii="Times New Roman" w:hAnsi="Times New Roman"/>
          <w:iCs/>
          <w:sz w:val="24"/>
          <w:szCs w:val="24"/>
        </w:rPr>
        <w:t>Климатизацията на производствените и битови помещения ще се осъществи чрез изграждане на система от отоплителни, климатични и вентилационни инсталации за целогодишно поддържане на комфортен микроклимат.</w:t>
      </w:r>
      <w:r w:rsidR="006C4265" w:rsidRPr="0027710E">
        <w:rPr>
          <w:rFonts w:ascii="Times New Roman" w:hAnsi="Times New Roman"/>
          <w:iCs/>
          <w:sz w:val="24"/>
          <w:szCs w:val="24"/>
        </w:rPr>
        <w:t xml:space="preserve"> </w:t>
      </w:r>
      <w:r w:rsidR="002F5DD8" w:rsidRPr="0027710E">
        <w:rPr>
          <w:rFonts w:ascii="Times New Roman" w:hAnsi="Times New Roman"/>
          <w:iCs/>
          <w:sz w:val="24"/>
          <w:szCs w:val="24"/>
        </w:rPr>
        <w:t>Общообменна вентилация се предвижда във всички производствени помещения.</w:t>
      </w:r>
    </w:p>
    <w:p w14:paraId="45BD0F80" w14:textId="4C9F5E37" w:rsidR="007E56B9" w:rsidRPr="0045297A" w:rsidRDefault="007E56B9" w:rsidP="007E56B9">
      <w:pPr>
        <w:spacing w:before="240"/>
        <w:ind w:firstLine="708"/>
        <w:jc w:val="both"/>
        <w:rPr>
          <w:rFonts w:ascii="Times New Roman" w:hAnsi="Times New Roman"/>
          <w:b/>
          <w:sz w:val="24"/>
          <w:szCs w:val="24"/>
        </w:rPr>
      </w:pPr>
      <w:r w:rsidRPr="0045297A">
        <w:rPr>
          <w:rFonts w:ascii="Times New Roman" w:hAnsi="Times New Roman"/>
          <w:b/>
          <w:sz w:val="24"/>
          <w:szCs w:val="24"/>
        </w:rPr>
        <w:t xml:space="preserve">Вредни физични фактори </w:t>
      </w:r>
    </w:p>
    <w:p w14:paraId="79D94E32" w14:textId="03908A95" w:rsidR="00547DCE" w:rsidRPr="0045297A" w:rsidRDefault="007E56B9" w:rsidP="007E56B9">
      <w:pPr>
        <w:spacing w:before="240"/>
        <w:ind w:firstLine="708"/>
        <w:jc w:val="both"/>
        <w:rPr>
          <w:rFonts w:ascii="Times New Roman" w:hAnsi="Times New Roman"/>
          <w:bCs/>
          <w:sz w:val="24"/>
          <w:szCs w:val="24"/>
        </w:rPr>
      </w:pPr>
      <w:r w:rsidRPr="0045297A">
        <w:rPr>
          <w:rFonts w:ascii="Times New Roman" w:hAnsi="Times New Roman"/>
          <w:sz w:val="24"/>
          <w:szCs w:val="24"/>
        </w:rPr>
        <w:t xml:space="preserve">Шум. </w:t>
      </w:r>
      <w:r w:rsidR="00547DCE" w:rsidRPr="0045297A">
        <w:rPr>
          <w:rFonts w:ascii="Times New Roman" w:hAnsi="Times New Roman"/>
          <w:bCs/>
          <w:sz w:val="24"/>
          <w:szCs w:val="24"/>
        </w:rPr>
        <w:t>По време на изграждане на обекта на ИП ще се използват традиционни методи за строителство и монтаж на такъв род обекти.</w:t>
      </w:r>
      <w:r w:rsidR="007B0E8F" w:rsidRPr="0045297A">
        <w:rPr>
          <w:rFonts w:ascii="Times New Roman" w:hAnsi="Times New Roman"/>
          <w:bCs/>
          <w:sz w:val="24"/>
          <w:szCs w:val="24"/>
        </w:rPr>
        <w:t xml:space="preserve"> Дейностите, извършвани на производствената площадка ще се осъществяват по начин, недопускащ предизвикване на шум в околната среда над граничните стойности на еквивалентно ниво на шума</w:t>
      </w:r>
      <w:r w:rsidR="00870906">
        <w:rPr>
          <w:rFonts w:ascii="Times New Roman" w:hAnsi="Times New Roman"/>
          <w:bCs/>
          <w:sz w:val="24"/>
          <w:szCs w:val="24"/>
        </w:rPr>
        <w:t>.</w:t>
      </w:r>
    </w:p>
    <w:p w14:paraId="59DF6F54" w14:textId="2C159BD8" w:rsidR="00870906" w:rsidRPr="00DE592F" w:rsidRDefault="00870906" w:rsidP="00BE5C4C">
      <w:pPr>
        <w:spacing w:before="240" w:after="0"/>
        <w:ind w:firstLine="708"/>
        <w:jc w:val="both"/>
        <w:rPr>
          <w:rFonts w:ascii="Times New Roman" w:hAnsi="Times New Roman"/>
          <w:sz w:val="24"/>
          <w:szCs w:val="24"/>
        </w:rPr>
      </w:pPr>
      <w:r w:rsidRPr="00DE592F">
        <w:rPr>
          <w:rFonts w:ascii="Times New Roman" w:hAnsi="Times New Roman"/>
          <w:sz w:val="24"/>
          <w:szCs w:val="24"/>
        </w:rPr>
        <w:lastRenderedPageBreak/>
        <w:t xml:space="preserve">В производството ще се използват бои на различна основа, разтворители, прахови бои, лепила за дърво и други, като за персонала ще бъдат подсигурени всички необходими лични предпазни средства съгласно законовите изисквания. </w:t>
      </w:r>
    </w:p>
    <w:p w14:paraId="33B08E34" w14:textId="77777777" w:rsidR="00870906" w:rsidRDefault="00870906" w:rsidP="00870906">
      <w:pPr>
        <w:spacing w:before="240"/>
        <w:ind w:firstLine="708"/>
        <w:jc w:val="both"/>
        <w:rPr>
          <w:rFonts w:ascii="Times New Roman" w:hAnsi="Times New Roman"/>
          <w:bCs/>
          <w:sz w:val="24"/>
          <w:szCs w:val="24"/>
        </w:rPr>
      </w:pPr>
      <w:r w:rsidRPr="0045297A">
        <w:rPr>
          <w:rFonts w:ascii="Times New Roman" w:hAnsi="Times New Roman"/>
          <w:bCs/>
          <w:sz w:val="24"/>
          <w:szCs w:val="24"/>
        </w:rPr>
        <w:t>Не се очаква въздействие върху културното наследство и биологичното разнообразие в района, вкл. дискомфорт на последното.</w:t>
      </w:r>
    </w:p>
    <w:p w14:paraId="182D9787" w14:textId="77777777" w:rsidR="004A3413" w:rsidRPr="0045297A" w:rsidRDefault="004A3413" w:rsidP="00217271">
      <w:pPr>
        <w:pStyle w:val="2"/>
        <w:spacing w:before="240"/>
      </w:pPr>
      <w:bookmarkStart w:id="54" w:name="_Toc158901790"/>
      <w:r w:rsidRPr="0045297A">
        <w:t>е) риск от големи аварии и/или бедствия, които са свързани с инвестиционното предложение;</w:t>
      </w:r>
      <w:bookmarkEnd w:id="54"/>
    </w:p>
    <w:p w14:paraId="166A6414" w14:textId="673523B0" w:rsidR="00483A9F" w:rsidRPr="0045297A" w:rsidRDefault="00483A9F" w:rsidP="00483A9F">
      <w:pPr>
        <w:spacing w:before="240" w:after="0"/>
        <w:ind w:firstLine="708"/>
        <w:jc w:val="both"/>
        <w:rPr>
          <w:rFonts w:ascii="Times New Roman" w:hAnsi="Times New Roman"/>
          <w:bCs/>
          <w:iCs/>
          <w:sz w:val="24"/>
          <w:szCs w:val="24"/>
        </w:rPr>
      </w:pPr>
      <w:r w:rsidRPr="0045297A">
        <w:rPr>
          <w:rFonts w:ascii="Times New Roman" w:hAnsi="Times New Roman"/>
          <w:bCs/>
          <w:iCs/>
          <w:sz w:val="24"/>
          <w:szCs w:val="24"/>
        </w:rPr>
        <w:t>Площта на имотите на ИП попада в зоните, които могат да бъдат наводнени съобразно картите на районите под заплаха от наводнения, при сценариите, посочени в чл. 146е (1), т. 1 и т. 2 и т. 3 от Закона за водите за район със значителен потенциален риск от наводнения (РЗПРН) BG3_APSFR_MA_05 - Марица-Пловдив, от определените РЗПРП в ПУРН на ИБР 2016-2021 г. и при сценариите, посочени в 146е (I). т. 1. т. 2 и т. 3 (около половината от имотите, предмет на ИП за т. 3) от РЗПРН BG3 APSFR МА 05- р. Марица - от с. Оризари до гр. Първомай, от определените РЗПРН в ПУРН на ИБР 2022-2027 г.</w:t>
      </w:r>
    </w:p>
    <w:p w14:paraId="08239BFD" w14:textId="2DEB1763" w:rsidR="00483A9F" w:rsidRPr="0045297A" w:rsidRDefault="00483A9F" w:rsidP="00483A9F">
      <w:pPr>
        <w:spacing w:before="240" w:after="0"/>
        <w:ind w:firstLine="708"/>
        <w:jc w:val="both"/>
        <w:rPr>
          <w:rFonts w:ascii="Times New Roman" w:hAnsi="Times New Roman"/>
          <w:bCs/>
          <w:iCs/>
          <w:sz w:val="24"/>
          <w:szCs w:val="24"/>
        </w:rPr>
      </w:pPr>
      <w:r w:rsidRPr="0045297A">
        <w:rPr>
          <w:rFonts w:ascii="Times New Roman" w:hAnsi="Times New Roman"/>
          <w:bCs/>
          <w:iCs/>
          <w:sz w:val="24"/>
          <w:szCs w:val="24"/>
        </w:rPr>
        <w:t xml:space="preserve">Съгласно становище на БДИБР, изразено в писмо № ПУ-01-1015(3)/09.01.2024 г., към настоящото ИП в ПУРН 2016-2021 на ИБР имат отношение следните мерки на ПУРН 2016-2021 на ИБР описани в Приложенията към Раздел 5 на ПУРН на ИБР: </w:t>
      </w:r>
    </w:p>
    <w:p w14:paraId="264F2AD9" w14:textId="77777777" w:rsidR="00483A9F" w:rsidRPr="0045297A" w:rsidRDefault="00483A9F" w:rsidP="004558D2">
      <w:pPr>
        <w:numPr>
          <w:ilvl w:val="0"/>
          <w:numId w:val="8"/>
        </w:numPr>
        <w:spacing w:after="0"/>
        <w:ind w:left="0" w:firstLine="709"/>
        <w:jc w:val="both"/>
        <w:rPr>
          <w:rFonts w:ascii="Times New Roman" w:hAnsi="Times New Roman"/>
          <w:b/>
          <w:sz w:val="24"/>
          <w:szCs w:val="24"/>
        </w:rPr>
      </w:pPr>
      <w:r w:rsidRPr="0045297A">
        <w:rPr>
          <w:rFonts w:ascii="Times New Roman" w:hAnsi="Times New Roman"/>
          <w:bCs/>
          <w:iCs/>
          <w:sz w:val="24"/>
          <w:szCs w:val="24"/>
        </w:rPr>
        <w:t>мярка с уникален код EARBD_02 - „</w:t>
      </w:r>
      <w:r w:rsidRPr="0045297A">
        <w:rPr>
          <w:rFonts w:ascii="Times New Roman" w:hAnsi="Times New Roman"/>
          <w:bCs/>
          <w:i/>
          <w:iCs/>
          <w:sz w:val="24"/>
          <w:szCs w:val="24"/>
        </w:rPr>
        <w:t>Постоянен мониторинг на застрояването в близост до заливаемите зони”</w:t>
      </w:r>
      <w:r w:rsidRPr="0045297A">
        <w:rPr>
          <w:rFonts w:ascii="Times New Roman" w:hAnsi="Times New Roman"/>
          <w:bCs/>
          <w:iCs/>
          <w:sz w:val="24"/>
          <w:szCs w:val="24"/>
        </w:rPr>
        <w:t>;</w:t>
      </w:r>
    </w:p>
    <w:p w14:paraId="0DF5A23C" w14:textId="77777777" w:rsidR="00483A9F" w:rsidRPr="0045297A" w:rsidRDefault="00483A9F" w:rsidP="004558D2">
      <w:pPr>
        <w:numPr>
          <w:ilvl w:val="0"/>
          <w:numId w:val="8"/>
        </w:numPr>
        <w:spacing w:after="0"/>
        <w:ind w:left="0" w:firstLine="708"/>
        <w:jc w:val="both"/>
        <w:rPr>
          <w:rFonts w:ascii="Times New Roman" w:hAnsi="Times New Roman"/>
          <w:b/>
          <w:i/>
          <w:sz w:val="24"/>
          <w:szCs w:val="24"/>
        </w:rPr>
      </w:pPr>
      <w:r w:rsidRPr="0045297A">
        <w:rPr>
          <w:rFonts w:ascii="Times New Roman" w:hAnsi="Times New Roman"/>
          <w:bCs/>
          <w:iCs/>
          <w:sz w:val="24"/>
          <w:szCs w:val="24"/>
        </w:rPr>
        <w:t>мярка с уникален код KARBD03 - „</w:t>
      </w:r>
      <w:r w:rsidRPr="0045297A">
        <w:rPr>
          <w:rFonts w:ascii="Times New Roman" w:hAnsi="Times New Roman"/>
          <w:bCs/>
          <w:i/>
          <w:iCs/>
          <w:sz w:val="24"/>
          <w:szCs w:val="24"/>
        </w:rPr>
        <w:t>Издаване на забрана/ограничение за строителството в зони с риск от наводнения”;</w:t>
      </w:r>
    </w:p>
    <w:p w14:paraId="704351EB" w14:textId="7A8E9BD9" w:rsidR="00483A9F" w:rsidRPr="0045297A" w:rsidRDefault="00483A9F" w:rsidP="004558D2">
      <w:pPr>
        <w:numPr>
          <w:ilvl w:val="0"/>
          <w:numId w:val="8"/>
        </w:numPr>
        <w:spacing w:after="0"/>
        <w:ind w:left="0" w:firstLine="708"/>
        <w:jc w:val="both"/>
        <w:rPr>
          <w:rFonts w:ascii="Times New Roman" w:hAnsi="Times New Roman"/>
          <w:b/>
          <w:i/>
          <w:sz w:val="24"/>
          <w:szCs w:val="24"/>
        </w:rPr>
      </w:pPr>
      <w:r w:rsidRPr="0045297A">
        <w:rPr>
          <w:rFonts w:ascii="Times New Roman" w:hAnsi="Times New Roman"/>
          <w:bCs/>
          <w:iCs/>
          <w:sz w:val="24"/>
          <w:szCs w:val="24"/>
        </w:rPr>
        <w:t xml:space="preserve"> мярка, посочена в т. З на Приложение 5.2 към ПУРН на ИБР: „</w:t>
      </w:r>
      <w:r w:rsidRPr="0045297A">
        <w:rPr>
          <w:rFonts w:ascii="Times New Roman" w:hAnsi="Times New Roman"/>
          <w:bCs/>
          <w:i/>
          <w:iCs/>
          <w:sz w:val="24"/>
          <w:szCs w:val="24"/>
        </w:rPr>
        <w:t>Предвижданията на Общите устройствени планове на общините да бъдат съобразени с анализирания и моделиран обхват при сценарий на вероятност на 20-годишната вълна“.</w:t>
      </w:r>
    </w:p>
    <w:p w14:paraId="61AA9908" w14:textId="77777777" w:rsidR="00483A9F" w:rsidRPr="0045297A" w:rsidRDefault="00483A9F" w:rsidP="00483A9F">
      <w:pPr>
        <w:spacing w:before="240" w:after="0"/>
        <w:ind w:firstLine="708"/>
        <w:jc w:val="both"/>
        <w:rPr>
          <w:rFonts w:ascii="Times New Roman" w:hAnsi="Times New Roman"/>
          <w:b/>
          <w:i/>
          <w:sz w:val="24"/>
          <w:szCs w:val="24"/>
        </w:rPr>
      </w:pPr>
      <w:r w:rsidRPr="0045297A">
        <w:rPr>
          <w:rFonts w:ascii="Times New Roman" w:hAnsi="Times New Roman"/>
          <w:b/>
          <w:bCs/>
          <w:i/>
          <w:sz w:val="24"/>
          <w:szCs w:val="24"/>
          <w:lang w:bidi="bg-BG"/>
        </w:rPr>
        <w:t>Преценката на БДИБР (</w:t>
      </w:r>
      <w:r w:rsidRPr="0045297A">
        <w:rPr>
          <w:rFonts w:ascii="Times New Roman" w:hAnsi="Times New Roman"/>
          <w:b/>
          <w:bCs/>
          <w:i/>
          <w:iCs/>
          <w:sz w:val="24"/>
          <w:szCs w:val="24"/>
          <w:lang w:bidi="bg-BG"/>
        </w:rPr>
        <w:t xml:space="preserve">писмо № ПУ-01-1015(3)/09.01.2024 г.) е че </w:t>
      </w:r>
      <w:r w:rsidRPr="0045297A">
        <w:rPr>
          <w:rFonts w:ascii="Times New Roman" w:hAnsi="Times New Roman"/>
          <w:b/>
          <w:bCs/>
          <w:i/>
          <w:sz w:val="24"/>
          <w:szCs w:val="24"/>
          <w:lang w:bidi="bg-BG"/>
        </w:rPr>
        <w:t>реализацията на ИП няма да доведе до съществено увеличаване на риска от наводнение.</w:t>
      </w:r>
    </w:p>
    <w:p w14:paraId="4924DCBE" w14:textId="25CDD81D" w:rsidR="00D96C14" w:rsidRDefault="00D51090" w:rsidP="00D96C14">
      <w:pPr>
        <w:spacing w:before="240" w:after="0"/>
        <w:ind w:firstLine="708"/>
        <w:jc w:val="both"/>
        <w:rPr>
          <w:rFonts w:ascii="Times New Roman" w:hAnsi="Times New Roman"/>
          <w:sz w:val="24"/>
          <w:szCs w:val="24"/>
        </w:rPr>
      </w:pPr>
      <w:r w:rsidRPr="0045297A">
        <w:rPr>
          <w:rFonts w:ascii="Times New Roman" w:hAnsi="Times New Roman"/>
          <w:sz w:val="24"/>
          <w:szCs w:val="24"/>
        </w:rPr>
        <w:t xml:space="preserve">Реализацията на инвестиционното предложение не предполага риск от големи аварии и/или бедствия. </w:t>
      </w:r>
    </w:p>
    <w:p w14:paraId="3DBF7118" w14:textId="77777777" w:rsidR="0027710E" w:rsidRPr="0045297A" w:rsidRDefault="0027710E" w:rsidP="0027710E">
      <w:pPr>
        <w:spacing w:before="240" w:after="0"/>
        <w:ind w:firstLine="644"/>
        <w:jc w:val="both"/>
        <w:rPr>
          <w:rFonts w:ascii="Times New Roman" w:hAnsi="Times New Roman"/>
          <w:sz w:val="24"/>
          <w:szCs w:val="24"/>
        </w:rPr>
      </w:pPr>
      <w:r>
        <w:rPr>
          <w:rFonts w:ascii="Times New Roman" w:hAnsi="Times New Roman"/>
          <w:sz w:val="24"/>
          <w:szCs w:val="24"/>
        </w:rPr>
        <w:t>Предвижда се ползване на химически вещества и смеси, използвани в дейността за полагане на покрития върху дървесни повърхности /бояджийски цех/. Бояджийските дейности ще са идентични по вид и количество, съобразно ползваните в момента на съществуващата площадка на предприятието. Предоставяме копие от актуален доклад, /като приложение на хартиен носител/ с оценка по чл.103 от ЗООС за класификация на предприятие в нисък/висок рисков потенциал.</w:t>
      </w:r>
    </w:p>
    <w:p w14:paraId="4C5041FB" w14:textId="69677B51" w:rsidR="00D96C14" w:rsidRPr="00DE592F" w:rsidRDefault="00D96C14" w:rsidP="00217271">
      <w:pPr>
        <w:spacing w:before="240" w:after="0"/>
        <w:ind w:firstLine="708"/>
        <w:jc w:val="both"/>
        <w:rPr>
          <w:rFonts w:ascii="Times New Roman" w:hAnsi="Times New Roman"/>
          <w:sz w:val="24"/>
          <w:szCs w:val="24"/>
        </w:rPr>
      </w:pPr>
      <w:r w:rsidRPr="00DE592F">
        <w:rPr>
          <w:rFonts w:ascii="Times New Roman" w:hAnsi="Times New Roman"/>
          <w:sz w:val="24"/>
          <w:szCs w:val="24"/>
        </w:rPr>
        <w:t>Ще бъдат взети всички необходими мерки за съхраняване на химични вещества и смеси в съответствие с нормативната база. При съхраняване на опасни вещества и смеси ще бъдат взети предвид препоръките от Информационния лист за безопасност</w:t>
      </w:r>
      <w:r w:rsidR="009C38D6" w:rsidRPr="00DE592F">
        <w:rPr>
          <w:rFonts w:ascii="Times New Roman" w:hAnsi="Times New Roman"/>
          <w:sz w:val="24"/>
          <w:szCs w:val="24"/>
        </w:rPr>
        <w:t xml:space="preserve">, евентуални </w:t>
      </w:r>
      <w:r w:rsidR="009C38D6" w:rsidRPr="00DE592F">
        <w:rPr>
          <w:rFonts w:ascii="Times New Roman" w:hAnsi="Times New Roman"/>
          <w:sz w:val="24"/>
          <w:szCs w:val="24"/>
        </w:rPr>
        <w:lastRenderedPageBreak/>
        <w:t>несъвместимости и изискванията, заложени в Наредба за реда и начина на съхранение на опасни химични вещества и смеси.</w:t>
      </w:r>
    </w:p>
    <w:p w14:paraId="15C3FF64" w14:textId="0B68BE11" w:rsidR="00D51090" w:rsidRDefault="00D51090"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В близост до територията на ИП липсват обекти, класифицирани с висок или нисък рисков потенциал, поради което няма риск от засягане на площадката на оператора от възникнала голяма авария с опасни вещества</w:t>
      </w:r>
      <w:r w:rsidR="00C63087">
        <w:rPr>
          <w:rFonts w:ascii="Times New Roman" w:hAnsi="Times New Roman"/>
          <w:sz w:val="24"/>
          <w:szCs w:val="24"/>
        </w:rPr>
        <w:t>.</w:t>
      </w:r>
    </w:p>
    <w:p w14:paraId="3ED89990" w14:textId="5D830A77" w:rsidR="00D51090" w:rsidRPr="0045297A" w:rsidRDefault="00D51090" w:rsidP="00217271">
      <w:pPr>
        <w:spacing w:before="240"/>
        <w:ind w:firstLine="708"/>
        <w:jc w:val="both"/>
        <w:rPr>
          <w:rFonts w:ascii="Times New Roman" w:hAnsi="Times New Roman"/>
          <w:sz w:val="24"/>
          <w:szCs w:val="24"/>
        </w:rPr>
      </w:pPr>
      <w:r w:rsidRPr="0045297A">
        <w:rPr>
          <w:rFonts w:ascii="Times New Roman" w:hAnsi="Times New Roman"/>
          <w:sz w:val="24"/>
          <w:szCs w:val="24"/>
        </w:rPr>
        <w:t>При изграждането на обекта ще бъдат взети всички необходими мерки с цел избягване на инциденти, аварийни ситуации и трудови злополуки.</w:t>
      </w:r>
    </w:p>
    <w:p w14:paraId="2A7D7D1F" w14:textId="77777777" w:rsidR="004A3413" w:rsidRPr="0045297A" w:rsidRDefault="004A3413" w:rsidP="00217271">
      <w:pPr>
        <w:pStyle w:val="2"/>
        <w:spacing w:before="240"/>
      </w:pPr>
      <w:bookmarkStart w:id="55" w:name="_Toc158901791"/>
      <w:r w:rsidRPr="0045297A">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55"/>
    </w:p>
    <w:p w14:paraId="6ECC3050" w14:textId="77777777" w:rsidR="003B1FBE" w:rsidRPr="0045297A"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sz w:val="24"/>
          <w:szCs w:val="24"/>
        </w:rPr>
        <w:t>Съгласно Закона за здравето "Факторите на жизнената среда" са:</w:t>
      </w:r>
    </w:p>
    <w:p w14:paraId="2A6667F2"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а) води, предназначени за питейно-битови нужди; </w:t>
      </w:r>
    </w:p>
    <w:p w14:paraId="35AE848F"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б) води, предназначени за къпане; </w:t>
      </w:r>
    </w:p>
    <w:p w14:paraId="03202D08"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в) минерални води, предназначени за пиене или за използване за профилактични, лечебни или за хигиенни нужди; </w:t>
      </w:r>
    </w:p>
    <w:p w14:paraId="046C3F89"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г) шум и вибрации в жилищни, обществени сгради и урбанизирани територии; </w:t>
      </w:r>
    </w:p>
    <w:p w14:paraId="47CE2404"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д) йонизиращи лъчения в жилищните, производствените и обществените сгради; </w:t>
      </w:r>
    </w:p>
    <w:p w14:paraId="4A489598"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е) нейонизиращи лъчения в жилищните, производствените, обществените сгради и урбанизираните територии; </w:t>
      </w:r>
    </w:p>
    <w:p w14:paraId="5D9FC534"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ж</w:t>
      </w:r>
      <w:r w:rsidRPr="00180596">
        <w:rPr>
          <w:rFonts w:ascii="Times New Roman" w:hAnsi="Times New Roman"/>
          <w:bCs/>
          <w:sz w:val="24"/>
          <w:szCs w:val="24"/>
        </w:rPr>
        <w:t xml:space="preserve">) </w:t>
      </w:r>
      <w:r w:rsidRPr="00DE592F">
        <w:rPr>
          <w:rFonts w:ascii="Times New Roman" w:hAnsi="Times New Roman"/>
          <w:bCs/>
          <w:sz w:val="24"/>
          <w:szCs w:val="24"/>
        </w:rPr>
        <w:t>химични фактори</w:t>
      </w:r>
      <w:r w:rsidRPr="00180596">
        <w:rPr>
          <w:rFonts w:ascii="Times New Roman" w:hAnsi="Times New Roman"/>
          <w:bCs/>
          <w:sz w:val="24"/>
          <w:szCs w:val="24"/>
        </w:rPr>
        <w:t xml:space="preserve"> и биологични</w:t>
      </w:r>
      <w:r w:rsidRPr="0045297A">
        <w:rPr>
          <w:rFonts w:ascii="Times New Roman" w:hAnsi="Times New Roman"/>
          <w:bCs/>
          <w:sz w:val="24"/>
          <w:szCs w:val="24"/>
        </w:rPr>
        <w:t xml:space="preserve"> агенти в обектите с обществено предназначение; </w:t>
      </w:r>
    </w:p>
    <w:p w14:paraId="555D45B0"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з) курортни ресурси;</w:t>
      </w:r>
    </w:p>
    <w:p w14:paraId="76475D0E" w14:textId="77777777" w:rsidR="003B1FBE" w:rsidRPr="0045297A" w:rsidRDefault="003B1FBE" w:rsidP="00347D6F">
      <w:pPr>
        <w:spacing w:after="0"/>
        <w:ind w:firstLine="709"/>
        <w:jc w:val="both"/>
        <w:rPr>
          <w:rFonts w:ascii="Times New Roman" w:hAnsi="Times New Roman"/>
          <w:bCs/>
          <w:sz w:val="24"/>
          <w:szCs w:val="24"/>
        </w:rPr>
      </w:pPr>
      <w:r w:rsidRPr="0045297A">
        <w:rPr>
          <w:rFonts w:ascii="Times New Roman" w:hAnsi="Times New Roman"/>
          <w:bCs/>
          <w:sz w:val="24"/>
          <w:szCs w:val="24"/>
        </w:rPr>
        <w:t xml:space="preserve">и) въздух. </w:t>
      </w:r>
    </w:p>
    <w:p w14:paraId="1E991B98" w14:textId="77777777" w:rsidR="003B1FBE" w:rsidRPr="0045297A" w:rsidRDefault="003B1FBE" w:rsidP="00217271">
      <w:pPr>
        <w:spacing w:before="240" w:after="0"/>
        <w:ind w:firstLine="709"/>
        <w:jc w:val="both"/>
        <w:rPr>
          <w:rFonts w:ascii="Times New Roman" w:hAnsi="Times New Roman"/>
          <w:b/>
          <w:bCs/>
          <w:sz w:val="24"/>
          <w:szCs w:val="24"/>
        </w:rPr>
      </w:pPr>
      <w:r w:rsidRPr="0045297A">
        <w:rPr>
          <w:rFonts w:ascii="Times New Roman" w:hAnsi="Times New Roman"/>
          <w:b/>
          <w:bCs/>
          <w:iCs/>
          <w:sz w:val="24"/>
          <w:szCs w:val="24"/>
        </w:rPr>
        <w:t>Идентифициране на рисковите фактори за здравето на населението и работниците.</w:t>
      </w:r>
    </w:p>
    <w:p w14:paraId="71D885FA" w14:textId="77777777" w:rsidR="003B1FBE" w:rsidRPr="0045297A" w:rsidRDefault="003B1FBE" w:rsidP="00217271">
      <w:pPr>
        <w:spacing w:before="240" w:after="0"/>
        <w:ind w:firstLine="709"/>
        <w:jc w:val="both"/>
        <w:rPr>
          <w:rFonts w:ascii="Times New Roman" w:hAnsi="Times New Roman"/>
          <w:b/>
          <w:bCs/>
          <w:sz w:val="24"/>
          <w:szCs w:val="24"/>
        </w:rPr>
      </w:pPr>
      <w:r w:rsidRPr="0045297A">
        <w:rPr>
          <w:rFonts w:ascii="Times New Roman" w:hAnsi="Times New Roman"/>
          <w:b/>
          <w:bCs/>
          <w:sz w:val="24"/>
          <w:szCs w:val="24"/>
        </w:rPr>
        <w:t>По време на строителството</w:t>
      </w:r>
    </w:p>
    <w:p w14:paraId="1A98B8E4" w14:textId="77777777" w:rsidR="003B1FBE" w:rsidRPr="0045297A"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i/>
          <w:sz w:val="24"/>
          <w:szCs w:val="24"/>
        </w:rPr>
        <w:t>Шум и вибрации</w:t>
      </w:r>
      <w:r w:rsidRPr="0045297A">
        <w:rPr>
          <w:rFonts w:ascii="Times New Roman" w:hAnsi="Times New Roman"/>
          <w:bCs/>
          <w:sz w:val="24"/>
          <w:szCs w:val="24"/>
        </w:rPr>
        <w:t xml:space="preserve"> на територията на обекта се очаква да бъдат генерирани от дейността на използваната строително-монтажна техника и товаро-транспортните средства.</w:t>
      </w:r>
    </w:p>
    <w:p w14:paraId="6FF9BA0C" w14:textId="0E3B0ADE" w:rsidR="003B1FBE" w:rsidRPr="0045297A" w:rsidRDefault="003B1FBE" w:rsidP="00217271">
      <w:pPr>
        <w:spacing w:before="240" w:after="0"/>
        <w:ind w:firstLine="709"/>
        <w:jc w:val="both"/>
        <w:rPr>
          <w:rFonts w:ascii="Times New Roman" w:hAnsi="Times New Roman"/>
          <w:bCs/>
          <w:i/>
          <w:sz w:val="24"/>
          <w:szCs w:val="24"/>
        </w:rPr>
      </w:pPr>
      <w:r w:rsidRPr="0045297A">
        <w:rPr>
          <w:rFonts w:ascii="Times New Roman" w:hAnsi="Times New Roman"/>
          <w:bCs/>
          <w:i/>
          <w:sz w:val="24"/>
          <w:szCs w:val="24"/>
        </w:rPr>
        <w:t>Емисии от прах и изгорели газ</w:t>
      </w:r>
      <w:r w:rsidR="008C0349" w:rsidRPr="0045297A">
        <w:rPr>
          <w:rFonts w:ascii="Times New Roman" w:hAnsi="Times New Roman"/>
          <w:bCs/>
          <w:i/>
          <w:sz w:val="24"/>
          <w:szCs w:val="24"/>
        </w:rPr>
        <w:t>о</w:t>
      </w:r>
      <w:r w:rsidRPr="0045297A">
        <w:rPr>
          <w:rFonts w:ascii="Times New Roman" w:hAnsi="Times New Roman"/>
          <w:bCs/>
          <w:i/>
          <w:sz w:val="24"/>
          <w:szCs w:val="24"/>
        </w:rPr>
        <w:t>ве</w:t>
      </w:r>
    </w:p>
    <w:p w14:paraId="5A63598A" w14:textId="23553F14" w:rsidR="003B1FBE" w:rsidRPr="0045297A"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sz w:val="24"/>
          <w:szCs w:val="24"/>
        </w:rPr>
        <w:t>Възможни са кратки запрашавания на въздуха в следствие на строителните (изземване на почвения слой и изкопни работи) и транспортните дейности, но без опасност за здравето на работещите.</w:t>
      </w:r>
    </w:p>
    <w:p w14:paraId="306EF4A7" w14:textId="77777777" w:rsidR="003B1FBE" w:rsidRPr="0045297A"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sz w:val="24"/>
          <w:szCs w:val="24"/>
        </w:rPr>
        <w:t>Очакват се неорганизирани източници на емисии от прах и изгорели газове от ДВГ. Генерираните емисии ще бъдат с локален характер, с продължителност в светлата част на денонощието, без висока интензивност и не се очаква да окажат дискомфорт върху „Факторите на жизнената среда” за населението в урбанизираните територии.</w:t>
      </w:r>
    </w:p>
    <w:p w14:paraId="0FB596D5" w14:textId="77777777" w:rsidR="003B1FBE" w:rsidRPr="0045297A" w:rsidRDefault="003B1FBE" w:rsidP="00217271">
      <w:pPr>
        <w:spacing w:before="240" w:after="0"/>
        <w:ind w:firstLine="709"/>
        <w:jc w:val="both"/>
        <w:rPr>
          <w:rFonts w:ascii="Times New Roman" w:hAnsi="Times New Roman"/>
          <w:b/>
          <w:bCs/>
          <w:sz w:val="24"/>
          <w:szCs w:val="24"/>
        </w:rPr>
      </w:pPr>
      <w:r w:rsidRPr="0045297A">
        <w:rPr>
          <w:rFonts w:ascii="Times New Roman" w:hAnsi="Times New Roman"/>
          <w:b/>
          <w:bCs/>
          <w:sz w:val="24"/>
          <w:szCs w:val="24"/>
        </w:rPr>
        <w:lastRenderedPageBreak/>
        <w:t>По време на експлоатацията</w:t>
      </w:r>
    </w:p>
    <w:p w14:paraId="4468148A" w14:textId="37A62010" w:rsidR="003B1FBE" w:rsidRPr="0045297A" w:rsidRDefault="003B1FBE" w:rsidP="00217271">
      <w:pPr>
        <w:spacing w:before="240" w:after="0"/>
        <w:ind w:firstLine="709"/>
        <w:jc w:val="both"/>
        <w:rPr>
          <w:rFonts w:ascii="Times New Roman" w:hAnsi="Times New Roman"/>
          <w:bCs/>
          <w:i/>
          <w:sz w:val="24"/>
          <w:szCs w:val="24"/>
        </w:rPr>
      </w:pPr>
      <w:r w:rsidRPr="00DE592F">
        <w:rPr>
          <w:rFonts w:ascii="Times New Roman" w:hAnsi="Times New Roman"/>
          <w:bCs/>
          <w:sz w:val="24"/>
          <w:szCs w:val="24"/>
        </w:rPr>
        <w:t xml:space="preserve">Дейността, предвидена с настоящото инвестиционно предложение, не предполага въздействие върху </w:t>
      </w:r>
      <w:r w:rsidRPr="00DE592F">
        <w:rPr>
          <w:rFonts w:ascii="Times New Roman" w:hAnsi="Times New Roman"/>
          <w:bCs/>
          <w:i/>
          <w:sz w:val="24"/>
          <w:szCs w:val="24"/>
        </w:rPr>
        <w:t>води, предназначени за питейно-битови нужди; води, предназначени за къпане; минерални води, предназначени за пиене или за използване за профилактични, лечебни или за хигиенни нужди</w:t>
      </w:r>
      <w:r w:rsidRPr="00DE592F">
        <w:rPr>
          <w:rFonts w:ascii="Times New Roman" w:hAnsi="Times New Roman"/>
          <w:sz w:val="24"/>
          <w:szCs w:val="24"/>
        </w:rPr>
        <w:t>, тъй като такива не са налични в обхвата на въздействие (в близост до обекта).</w:t>
      </w:r>
    </w:p>
    <w:p w14:paraId="67E8BD95" w14:textId="74CF1387" w:rsidR="003B1FBE" w:rsidRPr="0045297A"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i/>
          <w:sz w:val="24"/>
          <w:szCs w:val="24"/>
        </w:rPr>
        <w:t>Шум и вибрации</w:t>
      </w:r>
      <w:r w:rsidRPr="0045297A">
        <w:rPr>
          <w:rFonts w:ascii="Times New Roman" w:hAnsi="Times New Roman"/>
          <w:bCs/>
          <w:sz w:val="24"/>
          <w:szCs w:val="24"/>
        </w:rPr>
        <w:t xml:space="preserve"> на територията на обекта се очаква да бъдат генерирани от дейността на наличните машини и съоръжения, както и от транспортните средства, осигуряващи логистичната дейност на обекта. </w:t>
      </w:r>
    </w:p>
    <w:p w14:paraId="66BDF9F5" w14:textId="79408043" w:rsidR="003B1FBE" w:rsidRPr="0045297A"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i/>
          <w:sz w:val="24"/>
          <w:szCs w:val="24"/>
        </w:rPr>
        <w:t>Йонизиращи лъчения</w:t>
      </w:r>
      <w:r w:rsidRPr="0045297A">
        <w:rPr>
          <w:rFonts w:ascii="Times New Roman" w:hAnsi="Times New Roman"/>
          <w:bCs/>
          <w:sz w:val="24"/>
          <w:szCs w:val="24"/>
        </w:rPr>
        <w:t xml:space="preserve"> в жилищните, производствените и обществените сгради не се очаква да бъдат генерирани, тъй като обектът на ИП не предполага такива.</w:t>
      </w:r>
    </w:p>
    <w:p w14:paraId="212B1D5F" w14:textId="6D90FAE2" w:rsidR="003B1FBE" w:rsidRPr="00B6598B" w:rsidRDefault="003B1FBE" w:rsidP="00217271">
      <w:pPr>
        <w:spacing w:before="240" w:after="0"/>
        <w:ind w:firstLine="709"/>
        <w:jc w:val="both"/>
        <w:rPr>
          <w:rFonts w:ascii="Times New Roman" w:hAnsi="Times New Roman"/>
          <w:bCs/>
          <w:sz w:val="24"/>
          <w:szCs w:val="24"/>
        </w:rPr>
      </w:pPr>
      <w:r w:rsidRPr="0045297A">
        <w:rPr>
          <w:rFonts w:ascii="Times New Roman" w:hAnsi="Times New Roman"/>
          <w:bCs/>
          <w:i/>
          <w:sz w:val="24"/>
          <w:szCs w:val="24"/>
        </w:rPr>
        <w:t>Нейонизиращи лъчения</w:t>
      </w:r>
      <w:r w:rsidRPr="0045297A">
        <w:rPr>
          <w:rFonts w:ascii="Times New Roman" w:hAnsi="Times New Roman"/>
          <w:bCs/>
          <w:sz w:val="24"/>
          <w:szCs w:val="24"/>
        </w:rPr>
        <w:t xml:space="preserve"> в жилищните, производствените, обществените сгради и урбанизираните територии се създават от източници на електромагнитни полета, които могат да бъдат електропроводите, трафопоста, съоръженията за телекомуникация и далекосъобщения.</w:t>
      </w:r>
      <w:r w:rsidR="008C0349" w:rsidRPr="0045297A">
        <w:rPr>
          <w:rFonts w:ascii="Times New Roman" w:hAnsi="Times New Roman"/>
          <w:bCs/>
          <w:sz w:val="24"/>
          <w:szCs w:val="24"/>
        </w:rPr>
        <w:t xml:space="preserve"> </w:t>
      </w:r>
      <w:r w:rsidR="00A748BE" w:rsidRPr="0045297A">
        <w:rPr>
          <w:rFonts w:ascii="Times New Roman" w:hAnsi="Times New Roman"/>
          <w:bCs/>
          <w:sz w:val="24"/>
          <w:szCs w:val="24"/>
        </w:rPr>
        <w:t xml:space="preserve">Нейонизиращи лъчения не се очаква да бъдат генерирани, тъй като обектът на ИП не </w:t>
      </w:r>
      <w:r w:rsidR="00A748BE" w:rsidRPr="00B6598B">
        <w:rPr>
          <w:rFonts w:ascii="Times New Roman" w:hAnsi="Times New Roman"/>
          <w:bCs/>
          <w:sz w:val="24"/>
          <w:szCs w:val="24"/>
        </w:rPr>
        <w:t xml:space="preserve">предполага такива. </w:t>
      </w:r>
    </w:p>
    <w:p w14:paraId="4EEDF6F2" w14:textId="5BDA8BBE" w:rsidR="00A72252" w:rsidRPr="00B6598B" w:rsidRDefault="003B1FBE" w:rsidP="00217271">
      <w:pPr>
        <w:spacing w:before="240" w:after="0"/>
        <w:ind w:firstLine="709"/>
        <w:jc w:val="both"/>
        <w:rPr>
          <w:rFonts w:ascii="Times New Roman" w:hAnsi="Times New Roman"/>
          <w:b/>
          <w:bCs/>
          <w:sz w:val="24"/>
          <w:szCs w:val="24"/>
        </w:rPr>
      </w:pPr>
      <w:r w:rsidRPr="0045297A">
        <w:rPr>
          <w:rFonts w:ascii="Times New Roman" w:hAnsi="Times New Roman"/>
          <w:bCs/>
          <w:sz w:val="24"/>
          <w:szCs w:val="24"/>
        </w:rPr>
        <w:t xml:space="preserve">Най-близките обекти подлежащи на здравна защита (жилищни, обществени сгради, обектите за временно настаняване и др.), </w:t>
      </w:r>
      <w:r w:rsidRPr="00180596">
        <w:rPr>
          <w:rFonts w:ascii="Times New Roman" w:hAnsi="Times New Roman"/>
          <w:bCs/>
          <w:sz w:val="24"/>
          <w:szCs w:val="24"/>
        </w:rPr>
        <w:t xml:space="preserve">в </w:t>
      </w:r>
      <w:r w:rsidR="00894FAF" w:rsidRPr="00DE592F">
        <w:rPr>
          <w:rFonts w:ascii="Times New Roman" w:hAnsi="Times New Roman"/>
          <w:bCs/>
          <w:sz w:val="24"/>
          <w:szCs w:val="24"/>
        </w:rPr>
        <w:t>с. Ягодово</w:t>
      </w:r>
      <w:r w:rsidRPr="00180596">
        <w:rPr>
          <w:rFonts w:ascii="Times New Roman" w:hAnsi="Times New Roman"/>
          <w:bCs/>
          <w:sz w:val="24"/>
          <w:szCs w:val="24"/>
        </w:rPr>
        <w:t xml:space="preserve">, са отдалечени от територията на ИП </w:t>
      </w:r>
      <w:r w:rsidRPr="00DE592F">
        <w:rPr>
          <w:rFonts w:ascii="Times New Roman" w:hAnsi="Times New Roman"/>
          <w:bCs/>
          <w:sz w:val="24"/>
          <w:szCs w:val="24"/>
        </w:rPr>
        <w:t xml:space="preserve">на около </w:t>
      </w:r>
      <w:r w:rsidR="00894FAF" w:rsidRPr="00DE592F">
        <w:rPr>
          <w:rFonts w:ascii="Times New Roman" w:hAnsi="Times New Roman"/>
          <w:bCs/>
          <w:sz w:val="24"/>
          <w:szCs w:val="24"/>
        </w:rPr>
        <w:t>2,5</w:t>
      </w:r>
      <w:r w:rsidRPr="00DE592F">
        <w:rPr>
          <w:rFonts w:ascii="Times New Roman" w:hAnsi="Times New Roman"/>
          <w:bCs/>
          <w:sz w:val="24"/>
          <w:szCs w:val="24"/>
        </w:rPr>
        <w:t xml:space="preserve"> км</w:t>
      </w:r>
      <w:r w:rsidRPr="00180596">
        <w:rPr>
          <w:rFonts w:ascii="Times New Roman" w:hAnsi="Times New Roman"/>
          <w:bCs/>
          <w:sz w:val="24"/>
          <w:szCs w:val="24"/>
        </w:rPr>
        <w:t>. Планираните дейности не предполагат</w:t>
      </w:r>
      <w:r w:rsidRPr="0045297A">
        <w:rPr>
          <w:rFonts w:ascii="Times New Roman" w:hAnsi="Times New Roman"/>
          <w:bCs/>
          <w:sz w:val="24"/>
          <w:szCs w:val="24"/>
        </w:rPr>
        <w:t xml:space="preserve"> вредно въздействие върху населението в района и не се очаква въздействие върху човешкия фактор от наднормен шум или </w:t>
      </w:r>
      <w:r w:rsidRPr="00B6598B">
        <w:rPr>
          <w:rFonts w:ascii="Times New Roman" w:hAnsi="Times New Roman"/>
          <w:bCs/>
          <w:sz w:val="24"/>
          <w:szCs w:val="24"/>
        </w:rPr>
        <w:t>вибрации.</w:t>
      </w:r>
    </w:p>
    <w:p w14:paraId="1A277DB4" w14:textId="5E893543" w:rsidR="00A72252" w:rsidRPr="0045297A" w:rsidRDefault="00A72252" w:rsidP="00217271">
      <w:pPr>
        <w:spacing w:before="240" w:after="0" w:line="240" w:lineRule="auto"/>
        <w:ind w:firstLine="567"/>
        <w:jc w:val="both"/>
        <w:rPr>
          <w:rFonts w:ascii="Times New Roman" w:eastAsia="Times New Roman" w:hAnsi="Times New Roman"/>
          <w:b/>
          <w:sz w:val="24"/>
          <w:szCs w:val="24"/>
          <w:lang w:eastAsia="bg-BG"/>
        </w:rPr>
      </w:pPr>
      <w:r w:rsidRPr="0045297A">
        <w:rPr>
          <w:rFonts w:ascii="Times New Roman" w:eastAsia="Times New Roman" w:hAnsi="Times New Roman"/>
          <w:b/>
          <w:sz w:val="24"/>
          <w:szCs w:val="24"/>
          <w:lang w:eastAsia="bg-BG"/>
        </w:rPr>
        <w:t>Местоположението на обекта, отдалечеността от населени места и естеството на дейностите изключва възможността за оказване на неблагоприятно въздействие върху факторите на жизнената среда, водещи до риск за човешкото здраве.</w:t>
      </w:r>
    </w:p>
    <w:p w14:paraId="5205E0E6" w14:textId="30DEB732" w:rsidR="004A3413" w:rsidRPr="0045297A" w:rsidRDefault="004A3413" w:rsidP="00217271">
      <w:pPr>
        <w:pStyle w:val="1"/>
      </w:pPr>
      <w:bookmarkStart w:id="56" w:name="_Toc158901792"/>
      <w:r w:rsidRPr="0045297A">
        <w:t xml:space="preserve">2. Местоположение на площадката, включително необходима площ за временни </w:t>
      </w:r>
      <w:r w:rsidR="00742C32" w:rsidRPr="0045297A">
        <w:t>д</w:t>
      </w:r>
      <w:r w:rsidRPr="0045297A">
        <w:t>ейности по време на строителството.</w:t>
      </w:r>
      <w:bookmarkEnd w:id="56"/>
    </w:p>
    <w:p w14:paraId="037D5D45" w14:textId="77777777" w:rsidR="00175A4C" w:rsidRPr="0045297A" w:rsidRDefault="00175A4C" w:rsidP="00175A4C">
      <w:pPr>
        <w:spacing w:before="240" w:after="0"/>
        <w:ind w:firstLine="708"/>
        <w:jc w:val="both"/>
        <w:rPr>
          <w:rFonts w:ascii="Times New Roman" w:hAnsi="Times New Roman"/>
          <w:bCs/>
          <w:sz w:val="24"/>
          <w:szCs w:val="24"/>
        </w:rPr>
      </w:pPr>
      <w:r w:rsidRPr="0045297A">
        <w:rPr>
          <w:rFonts w:ascii="Times New Roman" w:hAnsi="Times New Roman"/>
          <w:bCs/>
          <w:sz w:val="24"/>
          <w:szCs w:val="24"/>
        </w:rPr>
        <w:t>Предвижда се инвестиционното предложение да се реализира в ПИ 87240.17.61, 87240.17.62, 87240.17.63, 87240.17.64, 87240.17.65 с обща площ 67 500 кв.м по КК на с. Ягодово, местност Чардака, община Родопи, област Пловдив. Имотите са собственост на Възложителя и представляват земеделски земи, категория - 4,с начин на трайно ползване „нива“.</w:t>
      </w:r>
    </w:p>
    <w:p w14:paraId="1D2ADBDB" w14:textId="4DAE9E6C" w:rsidR="00FC4825" w:rsidRPr="0045297A" w:rsidRDefault="00175A4C" w:rsidP="00175A4C">
      <w:pPr>
        <w:spacing w:before="240" w:after="0"/>
        <w:ind w:firstLine="708"/>
        <w:rPr>
          <w:rFonts w:ascii="Times New Roman" w:hAnsi="Times New Roman"/>
          <w:b/>
          <w:bCs/>
          <w:i/>
          <w:sz w:val="24"/>
          <w:szCs w:val="24"/>
        </w:rPr>
      </w:pPr>
      <w:r w:rsidRPr="0045297A">
        <w:rPr>
          <w:rFonts w:ascii="Times New Roman" w:hAnsi="Times New Roman"/>
          <w:bCs/>
          <w:noProof/>
          <w:sz w:val="24"/>
          <w:szCs w:val="24"/>
          <w:lang w:eastAsia="bg-BG"/>
        </w:rPr>
        <w:lastRenderedPageBreak/>
        <w:drawing>
          <wp:anchor distT="0" distB="0" distL="114300" distR="114300" simplePos="0" relativeHeight="251670528" behindDoc="0" locked="0" layoutInCell="1" allowOverlap="1" wp14:anchorId="7B77D01C" wp14:editId="20AD0574">
            <wp:simplePos x="0" y="0"/>
            <wp:positionH relativeFrom="column">
              <wp:posOffset>56515</wp:posOffset>
            </wp:positionH>
            <wp:positionV relativeFrom="paragraph">
              <wp:posOffset>160655</wp:posOffset>
            </wp:positionV>
            <wp:extent cx="5903567" cy="3528000"/>
            <wp:effectExtent l="0" t="0" r="254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3567" cy="3528000"/>
                    </a:xfrm>
                    <a:prstGeom prst="rect">
                      <a:avLst/>
                    </a:prstGeom>
                    <a:noFill/>
                  </pic:spPr>
                </pic:pic>
              </a:graphicData>
            </a:graphic>
            <wp14:sizeRelH relativeFrom="margin">
              <wp14:pctWidth>0</wp14:pctWidth>
            </wp14:sizeRelH>
            <wp14:sizeRelV relativeFrom="margin">
              <wp14:pctHeight>0</wp14:pctHeight>
            </wp14:sizeRelV>
          </wp:anchor>
        </w:drawing>
      </w:r>
      <w:r w:rsidR="00FC4825" w:rsidRPr="0045297A">
        <w:rPr>
          <w:rFonts w:ascii="Times New Roman" w:hAnsi="Times New Roman"/>
          <w:b/>
          <w:bCs/>
          <w:i/>
          <w:sz w:val="24"/>
          <w:szCs w:val="24"/>
        </w:rPr>
        <w:t>Местоположение на имот</w:t>
      </w:r>
      <w:r w:rsidRPr="0045297A">
        <w:rPr>
          <w:rFonts w:ascii="Times New Roman" w:hAnsi="Times New Roman"/>
          <w:b/>
          <w:bCs/>
          <w:i/>
          <w:sz w:val="24"/>
          <w:szCs w:val="24"/>
        </w:rPr>
        <w:t>ите</w:t>
      </w:r>
      <w:r w:rsidR="00FC4825" w:rsidRPr="0045297A">
        <w:rPr>
          <w:rFonts w:ascii="Times New Roman" w:hAnsi="Times New Roman"/>
          <w:b/>
          <w:bCs/>
          <w:i/>
          <w:sz w:val="24"/>
          <w:szCs w:val="24"/>
        </w:rPr>
        <w:t xml:space="preserve"> (със син контур), в ко</w:t>
      </w:r>
      <w:r w:rsidRPr="0045297A">
        <w:rPr>
          <w:rFonts w:ascii="Times New Roman" w:hAnsi="Times New Roman"/>
          <w:b/>
          <w:bCs/>
          <w:i/>
          <w:sz w:val="24"/>
          <w:szCs w:val="24"/>
        </w:rPr>
        <w:t>и</w:t>
      </w:r>
      <w:r w:rsidR="00FC4825" w:rsidRPr="0045297A">
        <w:rPr>
          <w:rFonts w:ascii="Times New Roman" w:hAnsi="Times New Roman"/>
          <w:b/>
          <w:bCs/>
          <w:i/>
          <w:sz w:val="24"/>
          <w:szCs w:val="24"/>
        </w:rPr>
        <w:t>то ще се реализира ИП</w:t>
      </w:r>
    </w:p>
    <w:p w14:paraId="10A98E2D" w14:textId="0F35A8CF" w:rsidR="00742C32" w:rsidRPr="0045297A" w:rsidRDefault="00742C32"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За осъществяване на бъдещите дейности не е необходима допълнителна временна площ по време на строителството, освен тази предвидена за това на територията на имота.</w:t>
      </w:r>
    </w:p>
    <w:p w14:paraId="152924F0" w14:textId="4141AEEE" w:rsidR="004A3413" w:rsidRPr="0045297A" w:rsidRDefault="004A3413" w:rsidP="00217271">
      <w:pPr>
        <w:pStyle w:val="1"/>
      </w:pPr>
      <w:bookmarkStart w:id="57" w:name="_Toc158901793"/>
      <w:r w:rsidRPr="0045297A">
        <w:t xml:space="preserve">3. Описание на основните процеси (по проспектни данни), капацитет, </w:t>
      </w:r>
      <w:r w:rsidR="003936E5" w:rsidRPr="0045297A">
        <w:t>в</w:t>
      </w:r>
      <w:r w:rsidRPr="0045297A">
        <w:t xml:space="preserve">ключително на съоръженията, в които се очаква да са налични опасни вещества от </w:t>
      </w:r>
      <w:r w:rsidR="003936E5" w:rsidRPr="0045297A">
        <w:t>п</w:t>
      </w:r>
      <w:r w:rsidRPr="0045297A">
        <w:t>риложение № 3 към ЗООС.</w:t>
      </w:r>
      <w:bookmarkEnd w:id="57"/>
    </w:p>
    <w:p w14:paraId="3A99ABB1"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Технологичен цикъл на производство:</w:t>
      </w:r>
    </w:p>
    <w:p w14:paraId="345C7147" w14:textId="1CA8FA8F"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Производство на мебели – </w:t>
      </w:r>
      <w:r w:rsidR="00394FAD" w:rsidRPr="00394FAD">
        <w:rPr>
          <w:rFonts w:ascii="Times New Roman" w:hAnsi="Times New Roman"/>
          <w:b/>
          <w:bCs/>
          <w:sz w:val="24"/>
          <w:szCs w:val="24"/>
        </w:rPr>
        <w:t>К</w:t>
      </w:r>
      <w:r w:rsidRPr="00394FAD">
        <w:rPr>
          <w:rFonts w:ascii="Times New Roman" w:hAnsi="Times New Roman"/>
          <w:b/>
          <w:bCs/>
          <w:sz w:val="24"/>
          <w:szCs w:val="24"/>
        </w:rPr>
        <w:t>орпус 1</w:t>
      </w:r>
    </w:p>
    <w:p w14:paraId="597291AD"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Материалите, плоскостите от различен тип, масивна дървесина, обков и др. се </w:t>
      </w:r>
    </w:p>
    <w:p w14:paraId="1B4B6E5F"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 xml:space="preserve">доставят с автотранспорт до складовете за материали; </w:t>
      </w:r>
    </w:p>
    <w:p w14:paraId="37D5E1CB"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Плоскости, покрития и др, се зареждат в „Автоматичен склад за плоскости“;</w:t>
      </w:r>
    </w:p>
    <w:p w14:paraId="2343F3D4"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Мебелен обков – механизми, панти, сглобки и др. се зареждат в „Склад Обков“;</w:t>
      </w:r>
    </w:p>
    <w:p w14:paraId="00EDBFA5"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Доставни изделия – метални изделия, стъкла, столове, рекламни материали и др. се зареждат в „Склад Доставни изделия“;</w:t>
      </w:r>
    </w:p>
    <w:p w14:paraId="486EC096" w14:textId="676AAB8C" w:rsidR="00EE042C" w:rsidRPr="0045297A" w:rsidRDefault="00EE042C" w:rsidP="00D505B3">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Основната механична обработка на материалите за мебелите се извършва в цех „Механична обработка“ включващ следните звена:</w:t>
      </w:r>
    </w:p>
    <w:p w14:paraId="5BDF14EE"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Разкрояване </w:t>
      </w:r>
    </w:p>
    <w:p w14:paraId="1832D185"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Право кантиране </w:t>
      </w:r>
    </w:p>
    <w:p w14:paraId="709C93BC"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Обло кантиране </w:t>
      </w:r>
    </w:p>
    <w:p w14:paraId="41DC8AE2"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Разпробиване </w:t>
      </w:r>
    </w:p>
    <w:p w14:paraId="44C8D60B"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CNC и нестинг обработки </w:t>
      </w:r>
    </w:p>
    <w:p w14:paraId="67C84AF2"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lastRenderedPageBreak/>
        <w:t>-</w:t>
      </w:r>
      <w:r w:rsidRPr="0045297A">
        <w:rPr>
          <w:rFonts w:ascii="Times New Roman" w:hAnsi="Times New Roman"/>
          <w:sz w:val="24"/>
          <w:szCs w:val="24"/>
        </w:rPr>
        <w:tab/>
        <w:t xml:space="preserve">Преси – пресоване на детайли и покрития към плоскостите </w:t>
      </w:r>
    </w:p>
    <w:p w14:paraId="09F015C9" w14:textId="77777777" w:rsidR="00EE042C" w:rsidRPr="0027710E"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r>
      <w:r w:rsidRPr="0027710E">
        <w:rPr>
          <w:rFonts w:ascii="Times New Roman" w:hAnsi="Times New Roman"/>
          <w:sz w:val="24"/>
          <w:szCs w:val="24"/>
        </w:rPr>
        <w:t xml:space="preserve">Подготовка за боядисване </w:t>
      </w:r>
    </w:p>
    <w:p w14:paraId="5A807AC3" w14:textId="77777777" w:rsidR="00EE042C" w:rsidRPr="0027710E" w:rsidRDefault="00EE042C" w:rsidP="00EE042C">
      <w:pPr>
        <w:spacing w:after="0"/>
        <w:ind w:firstLine="644"/>
        <w:jc w:val="both"/>
        <w:rPr>
          <w:rFonts w:ascii="Times New Roman" w:hAnsi="Times New Roman"/>
          <w:sz w:val="24"/>
          <w:szCs w:val="24"/>
        </w:rPr>
      </w:pPr>
      <w:r w:rsidRPr="0027710E">
        <w:rPr>
          <w:rFonts w:ascii="Times New Roman" w:hAnsi="Times New Roman"/>
          <w:sz w:val="24"/>
          <w:szCs w:val="24"/>
        </w:rPr>
        <w:t>-</w:t>
      </w:r>
      <w:r w:rsidRPr="0027710E">
        <w:rPr>
          <w:rFonts w:ascii="Times New Roman" w:hAnsi="Times New Roman"/>
          <w:sz w:val="24"/>
          <w:szCs w:val="24"/>
        </w:rPr>
        <w:tab/>
        <w:t xml:space="preserve">Ръчно Боядисване </w:t>
      </w:r>
    </w:p>
    <w:p w14:paraId="0DF27444" w14:textId="77777777" w:rsidR="00EE042C" w:rsidRPr="0045297A" w:rsidRDefault="00EE042C" w:rsidP="00EE042C">
      <w:pPr>
        <w:spacing w:after="0"/>
        <w:ind w:firstLine="644"/>
        <w:jc w:val="both"/>
        <w:rPr>
          <w:rFonts w:ascii="Times New Roman" w:hAnsi="Times New Roman"/>
          <w:sz w:val="24"/>
          <w:szCs w:val="24"/>
        </w:rPr>
      </w:pPr>
      <w:r w:rsidRPr="0027710E">
        <w:rPr>
          <w:rFonts w:ascii="Times New Roman" w:hAnsi="Times New Roman"/>
          <w:sz w:val="24"/>
          <w:szCs w:val="24"/>
        </w:rPr>
        <w:t>-</w:t>
      </w:r>
      <w:r w:rsidRPr="0027710E">
        <w:rPr>
          <w:rFonts w:ascii="Times New Roman" w:hAnsi="Times New Roman"/>
          <w:sz w:val="24"/>
          <w:szCs w:val="24"/>
        </w:rPr>
        <w:tab/>
        <w:t>Автоматично боядисване</w:t>
      </w:r>
      <w:r w:rsidRPr="0045297A">
        <w:rPr>
          <w:rFonts w:ascii="Times New Roman" w:hAnsi="Times New Roman"/>
          <w:sz w:val="24"/>
          <w:szCs w:val="24"/>
        </w:rPr>
        <w:t xml:space="preserve"> </w:t>
      </w:r>
    </w:p>
    <w:p w14:paraId="49AA421F" w14:textId="77777777" w:rsidR="00D505B3" w:rsidRPr="00BA7E27" w:rsidRDefault="00EE042C" w:rsidP="00D505B3">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Обработка на масивна дървесина - Дърводелска работилница </w:t>
      </w:r>
    </w:p>
    <w:p w14:paraId="007A2AC3" w14:textId="77777777" w:rsidR="00D505B3" w:rsidRPr="00BA7E27" w:rsidRDefault="00D505B3" w:rsidP="00D505B3">
      <w:pPr>
        <w:spacing w:after="0"/>
        <w:ind w:firstLine="644"/>
        <w:jc w:val="both"/>
        <w:rPr>
          <w:rFonts w:ascii="Times New Roman" w:hAnsi="Times New Roman"/>
          <w:sz w:val="24"/>
          <w:szCs w:val="24"/>
        </w:rPr>
      </w:pPr>
    </w:p>
    <w:p w14:paraId="5A8218BF" w14:textId="07E1E77C" w:rsidR="00EE042C" w:rsidRPr="0045297A" w:rsidRDefault="00EE042C" w:rsidP="00D505B3">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Окомплектовка на поръчките в буферните зони с всички детайли от цех „Механична обработка“, обков от „Склад Обков“ и всичко останало необходимо за поръчката от „Склад Доставни изделия“;</w:t>
      </w:r>
    </w:p>
    <w:p w14:paraId="4BFC4D2C"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Монтаж - мебелите по проекти се сглобяват изцяло (100%) в зоните за монтаж. При поръчките за мебели с повърхностни покрития се извършва предварителен монтаж, демонтаж и повторен монтаж след боядисване; </w:t>
      </w:r>
    </w:p>
    <w:p w14:paraId="29297F81"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Подготовка за експедиция, опаковка, палетизиране и експедиция - Готовите мебели се почистват, извършва се качествен контрол, след което се опаковат с транспортна лека опаковка. Опакованите мебели се подреждат на палети, след което се чемберосват. Товаренето се извършва с мотокар. Транспортът е с тирове и др. превозни средства от външни транспортни фирми .</w:t>
      </w:r>
    </w:p>
    <w:p w14:paraId="380D4EA2" w14:textId="7346D612"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Производство на метални изделия - </w:t>
      </w:r>
      <w:r w:rsidR="00394FAD" w:rsidRPr="00394FAD">
        <w:rPr>
          <w:rFonts w:ascii="Times New Roman" w:hAnsi="Times New Roman"/>
          <w:b/>
          <w:bCs/>
          <w:sz w:val="24"/>
          <w:szCs w:val="24"/>
        </w:rPr>
        <w:t>К</w:t>
      </w:r>
      <w:r w:rsidRPr="00394FAD">
        <w:rPr>
          <w:rFonts w:ascii="Times New Roman" w:hAnsi="Times New Roman"/>
          <w:b/>
          <w:bCs/>
          <w:sz w:val="24"/>
          <w:szCs w:val="24"/>
        </w:rPr>
        <w:t>орпус 2</w:t>
      </w:r>
      <w:r w:rsidRPr="0045297A">
        <w:rPr>
          <w:rFonts w:ascii="Times New Roman" w:hAnsi="Times New Roman"/>
          <w:sz w:val="24"/>
          <w:szCs w:val="24"/>
        </w:rPr>
        <w:t xml:space="preserve"> </w:t>
      </w:r>
    </w:p>
    <w:p w14:paraId="718E5D5D"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Материалите - листове, тръби и прътове се доставят с автотранспорт до „Склад материали“;</w:t>
      </w:r>
    </w:p>
    <w:p w14:paraId="7DA0A1AE"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Основната механична обработка се извършва в два потока: </w:t>
      </w:r>
    </w:p>
    <w:p w14:paraId="16679BCE" w14:textId="278778E0" w:rsidR="00EE042C" w:rsidRPr="0060177C" w:rsidRDefault="00EE042C" w:rsidP="00A7770F">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r>
      <w:r w:rsidR="00A7770F" w:rsidRPr="0060177C">
        <w:rPr>
          <w:rFonts w:ascii="Times New Roman" w:hAnsi="Times New Roman"/>
          <w:sz w:val="24"/>
          <w:szCs w:val="24"/>
        </w:rPr>
        <w:t>Механична о</w:t>
      </w:r>
      <w:r w:rsidRPr="0060177C">
        <w:rPr>
          <w:rFonts w:ascii="Times New Roman" w:hAnsi="Times New Roman"/>
          <w:sz w:val="24"/>
          <w:szCs w:val="24"/>
        </w:rPr>
        <w:t>бработка на листов материал</w:t>
      </w:r>
      <w:r w:rsidR="00394FAD" w:rsidRPr="0060177C">
        <w:rPr>
          <w:rFonts w:ascii="Times New Roman" w:hAnsi="Times New Roman"/>
          <w:sz w:val="24"/>
          <w:szCs w:val="24"/>
        </w:rPr>
        <w:t xml:space="preserve"> –</w:t>
      </w:r>
      <w:r w:rsidR="00EE333B" w:rsidRPr="0060177C">
        <w:rPr>
          <w:rFonts w:ascii="Times New Roman" w:hAnsi="Times New Roman"/>
          <w:sz w:val="24"/>
          <w:szCs w:val="24"/>
        </w:rPr>
        <w:t xml:space="preserve">рязане, пробиване, </w:t>
      </w:r>
      <w:r w:rsidR="0060177C" w:rsidRPr="0060177C">
        <w:rPr>
          <w:rFonts w:ascii="Times New Roman" w:hAnsi="Times New Roman"/>
          <w:sz w:val="24"/>
          <w:szCs w:val="24"/>
        </w:rPr>
        <w:t>фрезоване, огъване</w:t>
      </w:r>
    </w:p>
    <w:p w14:paraId="73506C15" w14:textId="6F4F4EA6" w:rsidR="0060177C" w:rsidRPr="0060177C" w:rsidRDefault="00EE042C" w:rsidP="0060177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r>
      <w:r w:rsidR="00A7770F" w:rsidRPr="0060177C">
        <w:rPr>
          <w:rFonts w:ascii="Times New Roman" w:hAnsi="Times New Roman"/>
          <w:sz w:val="24"/>
          <w:szCs w:val="24"/>
        </w:rPr>
        <w:t xml:space="preserve">Механична </w:t>
      </w:r>
      <w:r w:rsidR="00A7770F">
        <w:rPr>
          <w:rFonts w:ascii="Times New Roman" w:hAnsi="Times New Roman"/>
          <w:sz w:val="24"/>
          <w:szCs w:val="24"/>
        </w:rPr>
        <w:t>о</w:t>
      </w:r>
      <w:r w:rsidRPr="0045297A">
        <w:rPr>
          <w:rFonts w:ascii="Times New Roman" w:hAnsi="Times New Roman"/>
          <w:sz w:val="24"/>
          <w:szCs w:val="24"/>
        </w:rPr>
        <w:t>бработка на тръбен материал</w:t>
      </w:r>
      <w:r w:rsidR="00394FAD">
        <w:rPr>
          <w:rFonts w:ascii="Times New Roman" w:hAnsi="Times New Roman"/>
          <w:sz w:val="24"/>
          <w:szCs w:val="24"/>
        </w:rPr>
        <w:t xml:space="preserve"> –</w:t>
      </w:r>
      <w:r w:rsidR="0060177C" w:rsidRPr="0060177C">
        <w:rPr>
          <w:rFonts w:ascii="Times New Roman" w:hAnsi="Times New Roman"/>
          <w:sz w:val="24"/>
          <w:szCs w:val="24"/>
        </w:rPr>
        <w:t xml:space="preserve"> рязане, пробиване, фрезоване, огъване</w:t>
      </w:r>
    </w:p>
    <w:p w14:paraId="2DAAF15A"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Следва обработка в „Заваръчно отделение“ и „Шлосерно отделение“;</w:t>
      </w:r>
    </w:p>
    <w:p w14:paraId="2ABD7FD7" w14:textId="43C042F0" w:rsidR="00394FAD" w:rsidRPr="0060177C" w:rsidRDefault="00EE042C" w:rsidP="00394FAD">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Прахово боядисване - изработените изделия се </w:t>
      </w:r>
      <w:r w:rsidRPr="0060177C">
        <w:rPr>
          <w:rFonts w:ascii="Times New Roman" w:hAnsi="Times New Roman"/>
          <w:sz w:val="24"/>
          <w:szCs w:val="24"/>
        </w:rPr>
        <w:t xml:space="preserve">боядисват в </w:t>
      </w:r>
      <w:r w:rsidR="00394FAD" w:rsidRPr="0060177C">
        <w:rPr>
          <w:rFonts w:ascii="Times New Roman" w:hAnsi="Times New Roman"/>
          <w:b/>
          <w:bCs/>
          <w:sz w:val="24"/>
          <w:szCs w:val="24"/>
        </w:rPr>
        <w:t>две високотехнологични линии</w:t>
      </w:r>
      <w:r w:rsidRPr="0060177C">
        <w:rPr>
          <w:rFonts w:ascii="Times New Roman" w:hAnsi="Times New Roman"/>
          <w:b/>
          <w:bCs/>
          <w:sz w:val="24"/>
          <w:szCs w:val="24"/>
        </w:rPr>
        <w:t xml:space="preserve"> за прахово боядисване</w:t>
      </w:r>
      <w:r w:rsidR="00394FAD" w:rsidRPr="0060177C">
        <w:rPr>
          <w:rFonts w:ascii="Times New Roman" w:hAnsi="Times New Roman"/>
          <w:sz w:val="24"/>
          <w:szCs w:val="24"/>
        </w:rPr>
        <w:t>, в които се извършват следните:</w:t>
      </w:r>
    </w:p>
    <w:p w14:paraId="14D2C275" w14:textId="1236FA3A" w:rsidR="00394FAD" w:rsidRPr="0060177C" w:rsidRDefault="00394FAD" w:rsidP="00394FAD">
      <w:pPr>
        <w:spacing w:after="0"/>
        <w:ind w:left="644" w:firstLine="644"/>
        <w:jc w:val="both"/>
        <w:rPr>
          <w:rFonts w:ascii="Times New Roman" w:hAnsi="Times New Roman"/>
          <w:b/>
          <w:bCs/>
          <w:sz w:val="24"/>
          <w:szCs w:val="24"/>
        </w:rPr>
      </w:pPr>
      <w:r w:rsidRPr="0060177C">
        <w:rPr>
          <w:rFonts w:ascii="Times New Roman" w:hAnsi="Times New Roman"/>
          <w:b/>
          <w:bCs/>
          <w:sz w:val="24"/>
          <w:szCs w:val="24"/>
          <w:u w:val="single"/>
        </w:rPr>
        <w:t>Технологични процеси</w:t>
      </w:r>
      <w:r w:rsidRPr="0060177C">
        <w:rPr>
          <w:rFonts w:ascii="Times New Roman" w:hAnsi="Times New Roman"/>
          <w:b/>
          <w:bCs/>
          <w:sz w:val="24"/>
          <w:szCs w:val="24"/>
        </w:rPr>
        <w:t>:</w:t>
      </w:r>
    </w:p>
    <w:p w14:paraId="70084B6F" w14:textId="18DFF5C3"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Зареждане на детайлите на конвейер;</w:t>
      </w:r>
    </w:p>
    <w:p w14:paraId="51CA9B2D" w14:textId="5C5221C4"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 xml:space="preserve">Обезмасляване </w:t>
      </w:r>
      <w:r w:rsidRPr="00565F81">
        <w:rPr>
          <w:rFonts w:ascii="Times New Roman" w:hAnsi="Times New Roman"/>
          <w:sz w:val="24"/>
          <w:szCs w:val="24"/>
        </w:rPr>
        <w:t>(</w:t>
      </w:r>
      <w:r w:rsidRPr="0060177C">
        <w:rPr>
          <w:rFonts w:ascii="Times New Roman" w:hAnsi="Times New Roman"/>
          <w:sz w:val="24"/>
          <w:szCs w:val="24"/>
        </w:rPr>
        <w:t xml:space="preserve">Камера </w:t>
      </w:r>
      <w:r w:rsidRPr="0060177C">
        <w:rPr>
          <w:rFonts w:ascii="Times New Roman" w:hAnsi="Times New Roman"/>
          <w:sz w:val="24"/>
          <w:szCs w:val="24"/>
          <w:lang w:val="en-US"/>
        </w:rPr>
        <w:t>I</w:t>
      </w:r>
      <w:r w:rsidRPr="00565F81">
        <w:rPr>
          <w:rFonts w:ascii="Times New Roman" w:hAnsi="Times New Roman"/>
          <w:sz w:val="24"/>
          <w:szCs w:val="24"/>
        </w:rPr>
        <w:t>)</w:t>
      </w:r>
      <w:r w:rsidRPr="0060177C">
        <w:rPr>
          <w:rFonts w:ascii="Times New Roman" w:hAnsi="Times New Roman"/>
          <w:sz w:val="24"/>
          <w:szCs w:val="24"/>
        </w:rPr>
        <w:t>;</w:t>
      </w:r>
      <w:r w:rsidR="00EE333B" w:rsidRPr="0060177C">
        <w:rPr>
          <w:rFonts w:ascii="Times New Roman" w:hAnsi="Times New Roman"/>
          <w:sz w:val="24"/>
          <w:szCs w:val="24"/>
        </w:rPr>
        <w:t xml:space="preserve"> </w:t>
      </w:r>
      <w:r w:rsidR="0060177C" w:rsidRPr="0060177C">
        <w:rPr>
          <w:rFonts w:ascii="Times New Roman" w:hAnsi="Times New Roman"/>
          <w:sz w:val="24"/>
          <w:szCs w:val="24"/>
        </w:rPr>
        <w:t>резервоар 3,00 куб.м</w:t>
      </w:r>
    </w:p>
    <w:p w14:paraId="166A8096" w14:textId="43B39B1B"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 xml:space="preserve">Изплакване – два процеса (Камера </w:t>
      </w:r>
      <w:r w:rsidRPr="0060177C">
        <w:rPr>
          <w:rFonts w:ascii="Times New Roman" w:hAnsi="Times New Roman"/>
          <w:sz w:val="24"/>
          <w:szCs w:val="24"/>
          <w:lang w:val="en-US"/>
        </w:rPr>
        <w:t>II</w:t>
      </w:r>
      <w:r w:rsidRPr="0060177C">
        <w:rPr>
          <w:rFonts w:ascii="Times New Roman" w:hAnsi="Times New Roman"/>
          <w:sz w:val="24"/>
          <w:szCs w:val="24"/>
        </w:rPr>
        <w:t>);</w:t>
      </w:r>
      <w:r w:rsidR="0060177C" w:rsidRPr="0060177C">
        <w:rPr>
          <w:rFonts w:ascii="Times New Roman" w:hAnsi="Times New Roman"/>
          <w:sz w:val="24"/>
          <w:szCs w:val="24"/>
        </w:rPr>
        <w:t>резервоар 2,00 куб.м</w:t>
      </w:r>
    </w:p>
    <w:p w14:paraId="22EBD164" w14:textId="7BC834C2" w:rsidR="003204E9" w:rsidRPr="0060177C" w:rsidRDefault="00394FAD" w:rsidP="0060177C">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 xml:space="preserve">Нано-керамична пасивация и изплакване (Камера </w:t>
      </w:r>
      <w:r w:rsidRPr="0060177C">
        <w:rPr>
          <w:rFonts w:ascii="Times New Roman" w:hAnsi="Times New Roman"/>
          <w:sz w:val="24"/>
          <w:szCs w:val="24"/>
          <w:lang w:val="en-US"/>
        </w:rPr>
        <w:t>III</w:t>
      </w:r>
      <w:r w:rsidRPr="0060177C">
        <w:rPr>
          <w:rFonts w:ascii="Times New Roman" w:hAnsi="Times New Roman"/>
          <w:sz w:val="24"/>
          <w:szCs w:val="24"/>
        </w:rPr>
        <w:t>);</w:t>
      </w:r>
      <w:r w:rsidR="00EE333B" w:rsidRPr="0060177C">
        <w:rPr>
          <w:rFonts w:ascii="Times New Roman" w:hAnsi="Times New Roman"/>
          <w:sz w:val="24"/>
          <w:szCs w:val="24"/>
        </w:rPr>
        <w:t xml:space="preserve"> </w:t>
      </w:r>
      <w:r w:rsidR="0060177C" w:rsidRPr="0060177C">
        <w:rPr>
          <w:rFonts w:ascii="Times New Roman" w:hAnsi="Times New Roman"/>
          <w:sz w:val="24"/>
          <w:szCs w:val="24"/>
        </w:rPr>
        <w:t>резервоар 2,00 куб.</w:t>
      </w:r>
    </w:p>
    <w:p w14:paraId="7622DB4B" w14:textId="7F2E4872"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 xml:space="preserve">Пречистване на </w:t>
      </w:r>
      <w:r w:rsidR="0060177C" w:rsidRPr="0060177C">
        <w:rPr>
          <w:rFonts w:ascii="Times New Roman" w:hAnsi="Times New Roman"/>
          <w:sz w:val="24"/>
          <w:szCs w:val="24"/>
        </w:rPr>
        <w:t>разтвори от обезмасляване и пасивация</w:t>
      </w:r>
      <w:r w:rsidRPr="0060177C">
        <w:rPr>
          <w:rFonts w:ascii="Times New Roman" w:hAnsi="Times New Roman"/>
          <w:sz w:val="24"/>
          <w:szCs w:val="24"/>
        </w:rPr>
        <w:t>;</w:t>
      </w:r>
    </w:p>
    <w:p w14:paraId="753C7F7D" w14:textId="07D695A5"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Подсушаване;</w:t>
      </w:r>
    </w:p>
    <w:p w14:paraId="507B4A05" w14:textId="7F7615FC"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Охлаждане;</w:t>
      </w:r>
    </w:p>
    <w:p w14:paraId="6C68D718" w14:textId="5950661C"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Прахово боядисване;</w:t>
      </w:r>
    </w:p>
    <w:p w14:paraId="67B83270" w14:textId="014881B4"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Изпичане на нанесеното прахово покритие;</w:t>
      </w:r>
    </w:p>
    <w:p w14:paraId="27C2652B" w14:textId="2BA91BD9"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Охлаждане;</w:t>
      </w:r>
    </w:p>
    <w:p w14:paraId="37542A63" w14:textId="156A5154" w:rsidR="00394FAD" w:rsidRPr="00394FAD" w:rsidRDefault="00394FAD" w:rsidP="004558D2">
      <w:pPr>
        <w:pStyle w:val="a7"/>
        <w:numPr>
          <w:ilvl w:val="0"/>
          <w:numId w:val="10"/>
        </w:numPr>
        <w:spacing w:after="0"/>
        <w:jc w:val="both"/>
        <w:rPr>
          <w:rFonts w:ascii="Times New Roman" w:hAnsi="Times New Roman"/>
          <w:color w:val="0070C0"/>
          <w:sz w:val="24"/>
          <w:szCs w:val="24"/>
        </w:rPr>
      </w:pPr>
      <w:r w:rsidRPr="0060177C">
        <w:rPr>
          <w:rFonts w:ascii="Times New Roman" w:hAnsi="Times New Roman"/>
          <w:sz w:val="24"/>
          <w:szCs w:val="24"/>
        </w:rPr>
        <w:t>Разтоварване на детайлите от конвейера</w:t>
      </w:r>
      <w:r>
        <w:rPr>
          <w:rFonts w:ascii="Times New Roman" w:hAnsi="Times New Roman"/>
          <w:color w:val="0070C0"/>
          <w:sz w:val="24"/>
          <w:szCs w:val="24"/>
        </w:rPr>
        <w:t>.</w:t>
      </w:r>
    </w:p>
    <w:p w14:paraId="1A70038D" w14:textId="77777777" w:rsidR="00394FAD" w:rsidRDefault="00394FAD" w:rsidP="00394FAD">
      <w:pPr>
        <w:pStyle w:val="a7"/>
        <w:spacing w:after="0"/>
        <w:ind w:left="1648"/>
        <w:jc w:val="both"/>
        <w:rPr>
          <w:rFonts w:ascii="Times New Roman" w:hAnsi="Times New Roman"/>
          <w:b/>
          <w:bCs/>
          <w:color w:val="0070C0"/>
          <w:sz w:val="24"/>
          <w:szCs w:val="24"/>
          <w:u w:val="single"/>
        </w:rPr>
      </w:pPr>
    </w:p>
    <w:p w14:paraId="48D2B3EA" w14:textId="4267929A" w:rsidR="00394FAD" w:rsidRPr="0060177C" w:rsidRDefault="00394FAD" w:rsidP="00394FAD">
      <w:pPr>
        <w:pStyle w:val="a7"/>
        <w:spacing w:after="0"/>
        <w:ind w:left="1648"/>
        <w:jc w:val="both"/>
        <w:rPr>
          <w:rFonts w:ascii="Times New Roman" w:hAnsi="Times New Roman"/>
          <w:b/>
          <w:bCs/>
          <w:sz w:val="24"/>
          <w:szCs w:val="24"/>
        </w:rPr>
      </w:pPr>
      <w:r w:rsidRPr="0060177C">
        <w:rPr>
          <w:rFonts w:ascii="Times New Roman" w:hAnsi="Times New Roman"/>
          <w:b/>
          <w:bCs/>
          <w:sz w:val="24"/>
          <w:szCs w:val="24"/>
          <w:u w:val="single"/>
        </w:rPr>
        <w:t>Технологични съоръжения към линиите</w:t>
      </w:r>
      <w:r w:rsidRPr="0060177C">
        <w:rPr>
          <w:rFonts w:ascii="Times New Roman" w:hAnsi="Times New Roman"/>
          <w:b/>
          <w:bCs/>
          <w:sz w:val="24"/>
          <w:szCs w:val="24"/>
        </w:rPr>
        <w:t>:</w:t>
      </w:r>
    </w:p>
    <w:p w14:paraId="1C39E3B7" w14:textId="74DE373F"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lastRenderedPageBreak/>
        <w:t xml:space="preserve">Система за предварителна подготовка (повърхностна обработка на детайлите (Камера </w:t>
      </w:r>
      <w:r w:rsidRPr="0060177C">
        <w:rPr>
          <w:rFonts w:ascii="Times New Roman" w:hAnsi="Times New Roman"/>
          <w:sz w:val="24"/>
          <w:szCs w:val="24"/>
          <w:lang w:val="en-US"/>
        </w:rPr>
        <w:t>I</w:t>
      </w:r>
      <w:r w:rsidRPr="0060177C">
        <w:rPr>
          <w:rFonts w:ascii="Times New Roman" w:hAnsi="Times New Roman"/>
          <w:sz w:val="24"/>
          <w:szCs w:val="24"/>
        </w:rPr>
        <w:t xml:space="preserve">, Камера </w:t>
      </w:r>
      <w:r w:rsidRPr="0060177C">
        <w:rPr>
          <w:rFonts w:ascii="Times New Roman" w:hAnsi="Times New Roman"/>
          <w:sz w:val="24"/>
          <w:szCs w:val="24"/>
          <w:lang w:val="en-US"/>
        </w:rPr>
        <w:t>II</w:t>
      </w:r>
      <w:r w:rsidRPr="0060177C">
        <w:rPr>
          <w:rFonts w:ascii="Times New Roman" w:hAnsi="Times New Roman"/>
          <w:sz w:val="24"/>
          <w:szCs w:val="24"/>
        </w:rPr>
        <w:t xml:space="preserve">, Камера </w:t>
      </w:r>
      <w:r w:rsidRPr="0060177C">
        <w:rPr>
          <w:rFonts w:ascii="Times New Roman" w:hAnsi="Times New Roman"/>
          <w:sz w:val="24"/>
          <w:szCs w:val="24"/>
          <w:lang w:val="en-US"/>
        </w:rPr>
        <w:t>III</w:t>
      </w:r>
      <w:r w:rsidRPr="0060177C">
        <w:rPr>
          <w:rFonts w:ascii="Times New Roman" w:hAnsi="Times New Roman"/>
          <w:sz w:val="24"/>
          <w:szCs w:val="24"/>
        </w:rPr>
        <w:t>), с допълнителни:</w:t>
      </w:r>
    </w:p>
    <w:p w14:paraId="56492B6F" w14:textId="3D9BC74F" w:rsidR="00394FAD" w:rsidRPr="0060177C" w:rsidRDefault="00394FAD" w:rsidP="004558D2">
      <w:pPr>
        <w:pStyle w:val="a7"/>
        <w:numPr>
          <w:ilvl w:val="1"/>
          <w:numId w:val="10"/>
        </w:numPr>
        <w:spacing w:after="0"/>
        <w:jc w:val="both"/>
        <w:rPr>
          <w:rFonts w:ascii="Times New Roman" w:hAnsi="Times New Roman"/>
          <w:sz w:val="24"/>
          <w:szCs w:val="24"/>
        </w:rPr>
      </w:pPr>
      <w:r w:rsidRPr="0060177C">
        <w:rPr>
          <w:rFonts w:ascii="Times New Roman" w:hAnsi="Times New Roman"/>
          <w:sz w:val="24"/>
          <w:szCs w:val="24"/>
        </w:rPr>
        <w:t>Система за обратна осмоза;</w:t>
      </w:r>
    </w:p>
    <w:p w14:paraId="6DB7F078" w14:textId="5213D6FF" w:rsidR="00394FAD" w:rsidRPr="0060177C" w:rsidRDefault="00394FAD" w:rsidP="004558D2">
      <w:pPr>
        <w:pStyle w:val="a7"/>
        <w:numPr>
          <w:ilvl w:val="1"/>
          <w:numId w:val="10"/>
        </w:numPr>
        <w:spacing w:after="0"/>
        <w:jc w:val="both"/>
        <w:rPr>
          <w:rFonts w:ascii="Times New Roman" w:hAnsi="Times New Roman"/>
          <w:sz w:val="24"/>
          <w:szCs w:val="24"/>
        </w:rPr>
      </w:pPr>
      <w:r w:rsidRPr="0060177C">
        <w:rPr>
          <w:rFonts w:ascii="Times New Roman" w:hAnsi="Times New Roman"/>
          <w:sz w:val="24"/>
          <w:szCs w:val="24"/>
        </w:rPr>
        <w:t>Система за неутрализация на рН;</w:t>
      </w:r>
    </w:p>
    <w:p w14:paraId="5587A627" w14:textId="19B8BBD5" w:rsidR="00394FAD" w:rsidRPr="0060177C" w:rsidRDefault="00394FAD" w:rsidP="004558D2">
      <w:pPr>
        <w:pStyle w:val="a7"/>
        <w:numPr>
          <w:ilvl w:val="1"/>
          <w:numId w:val="10"/>
        </w:numPr>
        <w:spacing w:after="0"/>
        <w:jc w:val="both"/>
        <w:rPr>
          <w:rFonts w:ascii="Times New Roman" w:hAnsi="Times New Roman"/>
          <w:sz w:val="24"/>
          <w:szCs w:val="24"/>
        </w:rPr>
      </w:pPr>
      <w:r w:rsidRPr="0060177C">
        <w:rPr>
          <w:rFonts w:ascii="Times New Roman" w:hAnsi="Times New Roman"/>
          <w:sz w:val="24"/>
          <w:szCs w:val="24"/>
        </w:rPr>
        <w:t>Маслен скимер;</w:t>
      </w:r>
    </w:p>
    <w:p w14:paraId="5F898C2F" w14:textId="4CB798B3" w:rsidR="00394FAD" w:rsidRPr="0060177C" w:rsidRDefault="00394FAD" w:rsidP="004558D2">
      <w:pPr>
        <w:pStyle w:val="a7"/>
        <w:numPr>
          <w:ilvl w:val="1"/>
          <w:numId w:val="10"/>
        </w:numPr>
        <w:spacing w:after="0"/>
        <w:jc w:val="both"/>
        <w:rPr>
          <w:rFonts w:ascii="Times New Roman" w:hAnsi="Times New Roman"/>
          <w:sz w:val="24"/>
          <w:szCs w:val="24"/>
        </w:rPr>
      </w:pPr>
      <w:r w:rsidRPr="0060177C">
        <w:rPr>
          <w:rFonts w:ascii="Times New Roman" w:hAnsi="Times New Roman"/>
          <w:sz w:val="24"/>
          <w:szCs w:val="24"/>
        </w:rPr>
        <w:t>Система за извеждане на парата;</w:t>
      </w:r>
    </w:p>
    <w:p w14:paraId="59C86DA6" w14:textId="127DEC67" w:rsidR="00394FAD" w:rsidRPr="0060177C" w:rsidRDefault="00394FAD" w:rsidP="004558D2">
      <w:pPr>
        <w:pStyle w:val="a7"/>
        <w:numPr>
          <w:ilvl w:val="1"/>
          <w:numId w:val="10"/>
        </w:numPr>
        <w:spacing w:after="0"/>
        <w:jc w:val="both"/>
        <w:rPr>
          <w:rFonts w:ascii="Times New Roman" w:hAnsi="Times New Roman"/>
          <w:sz w:val="24"/>
          <w:szCs w:val="24"/>
        </w:rPr>
      </w:pPr>
      <w:r w:rsidRPr="0060177C">
        <w:rPr>
          <w:rFonts w:ascii="Times New Roman" w:hAnsi="Times New Roman"/>
          <w:sz w:val="24"/>
          <w:szCs w:val="24"/>
        </w:rPr>
        <w:t>Двойна „умна“ нагряваща система – за зимно (с топла вода 90/70 ºС) и лятно електро подгряване;</w:t>
      </w:r>
    </w:p>
    <w:p w14:paraId="382F0E17" w14:textId="562631A2"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Сушилня;</w:t>
      </w:r>
    </w:p>
    <w:p w14:paraId="0BDE11F7" w14:textId="23B3BA37"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lang w:val="en-US"/>
        </w:rPr>
        <w:t>Gema</w:t>
      </w:r>
      <w:r w:rsidRPr="0060177C">
        <w:rPr>
          <w:rFonts w:ascii="Times New Roman" w:hAnsi="Times New Roman"/>
          <w:sz w:val="24"/>
          <w:szCs w:val="24"/>
        </w:rPr>
        <w:t xml:space="preserve"> – </w:t>
      </w:r>
      <w:r w:rsidRPr="0060177C">
        <w:rPr>
          <w:rFonts w:ascii="Times New Roman" w:hAnsi="Times New Roman"/>
          <w:sz w:val="24"/>
          <w:szCs w:val="24"/>
          <w:lang w:val="en-US"/>
        </w:rPr>
        <w:t>OptiFlex</w:t>
      </w:r>
      <w:r w:rsidRPr="0060177C">
        <w:rPr>
          <w:rFonts w:ascii="Times New Roman" w:hAnsi="Times New Roman"/>
          <w:sz w:val="24"/>
          <w:szCs w:val="24"/>
        </w:rPr>
        <w:t xml:space="preserve"> </w:t>
      </w:r>
      <w:r w:rsidRPr="0060177C">
        <w:rPr>
          <w:rFonts w:ascii="Times New Roman" w:hAnsi="Times New Roman"/>
          <w:sz w:val="24"/>
          <w:szCs w:val="24"/>
          <w:lang w:val="en-US"/>
        </w:rPr>
        <w:t>Pro</w:t>
      </w:r>
      <w:r w:rsidRPr="0060177C">
        <w:rPr>
          <w:rFonts w:ascii="Times New Roman" w:hAnsi="Times New Roman"/>
          <w:sz w:val="24"/>
          <w:szCs w:val="24"/>
        </w:rPr>
        <w:t xml:space="preserve"> </w:t>
      </w:r>
      <w:r w:rsidRPr="0060177C">
        <w:rPr>
          <w:rFonts w:ascii="Times New Roman" w:hAnsi="Times New Roman"/>
          <w:sz w:val="24"/>
          <w:szCs w:val="24"/>
          <w:lang w:val="en-US"/>
        </w:rPr>
        <w:t>F</w:t>
      </w:r>
      <w:r w:rsidRPr="0060177C">
        <w:rPr>
          <w:rFonts w:ascii="Times New Roman" w:hAnsi="Times New Roman"/>
          <w:sz w:val="24"/>
          <w:szCs w:val="24"/>
        </w:rPr>
        <w:t xml:space="preserve"> </w:t>
      </w:r>
      <w:r w:rsidRPr="0060177C">
        <w:rPr>
          <w:rFonts w:ascii="Times New Roman" w:hAnsi="Times New Roman"/>
          <w:sz w:val="24"/>
          <w:szCs w:val="24"/>
          <w:lang w:val="en-US"/>
        </w:rPr>
        <w:t>Dual</w:t>
      </w:r>
      <w:r w:rsidRPr="0060177C">
        <w:rPr>
          <w:rFonts w:ascii="Times New Roman" w:hAnsi="Times New Roman"/>
          <w:sz w:val="24"/>
          <w:szCs w:val="24"/>
        </w:rPr>
        <w:t xml:space="preserve"> </w:t>
      </w:r>
      <w:r w:rsidRPr="0060177C">
        <w:rPr>
          <w:rFonts w:ascii="Times New Roman" w:hAnsi="Times New Roman"/>
          <w:sz w:val="24"/>
          <w:szCs w:val="24"/>
          <w:lang w:val="en-US"/>
        </w:rPr>
        <w:t>Gun</w:t>
      </w:r>
      <w:r w:rsidRPr="0060177C">
        <w:rPr>
          <w:rFonts w:ascii="Times New Roman" w:hAnsi="Times New Roman"/>
          <w:sz w:val="24"/>
          <w:szCs w:val="24"/>
        </w:rPr>
        <w:t xml:space="preserve"> </w:t>
      </w:r>
      <w:r w:rsidRPr="0060177C">
        <w:rPr>
          <w:rFonts w:ascii="Times New Roman" w:hAnsi="Times New Roman"/>
          <w:sz w:val="24"/>
          <w:szCs w:val="24"/>
          <w:lang w:val="en-US"/>
        </w:rPr>
        <w:t>Kit</w:t>
      </w:r>
      <w:r w:rsidRPr="0060177C">
        <w:rPr>
          <w:rFonts w:ascii="Times New Roman" w:hAnsi="Times New Roman"/>
          <w:sz w:val="24"/>
          <w:szCs w:val="24"/>
        </w:rPr>
        <w:t xml:space="preserve"> – ръчен прахов уред;</w:t>
      </w:r>
    </w:p>
    <w:p w14:paraId="5A833F19" w14:textId="169BE192"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 xml:space="preserve">Кабина за прахово боядисване </w:t>
      </w:r>
      <w:r w:rsidRPr="0060177C">
        <w:rPr>
          <w:rFonts w:ascii="Times New Roman" w:hAnsi="Times New Roman"/>
          <w:sz w:val="24"/>
          <w:szCs w:val="24"/>
          <w:lang w:val="en-US"/>
        </w:rPr>
        <w:t>KG</w:t>
      </w:r>
      <w:r w:rsidRPr="0060177C">
        <w:rPr>
          <w:rFonts w:ascii="Times New Roman" w:hAnsi="Times New Roman"/>
          <w:sz w:val="24"/>
          <w:szCs w:val="24"/>
        </w:rPr>
        <w:t xml:space="preserve"> </w:t>
      </w:r>
      <w:r w:rsidRPr="0060177C">
        <w:rPr>
          <w:rFonts w:ascii="Times New Roman" w:hAnsi="Times New Roman"/>
          <w:sz w:val="24"/>
          <w:szCs w:val="24"/>
          <w:lang w:val="en-US"/>
        </w:rPr>
        <w:t>FBC</w:t>
      </w:r>
      <w:r w:rsidRPr="0060177C">
        <w:rPr>
          <w:rFonts w:ascii="Times New Roman" w:hAnsi="Times New Roman"/>
          <w:sz w:val="24"/>
          <w:szCs w:val="24"/>
        </w:rPr>
        <w:t>-</w:t>
      </w:r>
      <w:r w:rsidRPr="0060177C">
        <w:rPr>
          <w:rFonts w:ascii="Times New Roman" w:hAnsi="Times New Roman"/>
          <w:sz w:val="24"/>
          <w:szCs w:val="24"/>
          <w:lang w:val="en-US"/>
        </w:rPr>
        <w:t>B</w:t>
      </w:r>
      <w:r w:rsidRPr="0060177C">
        <w:rPr>
          <w:rFonts w:ascii="Times New Roman" w:hAnsi="Times New Roman"/>
          <w:sz w:val="24"/>
          <w:szCs w:val="24"/>
        </w:rPr>
        <w:t xml:space="preserve"> 2200 с моноциклон и краен филтър;</w:t>
      </w:r>
    </w:p>
    <w:p w14:paraId="3A660393" w14:textId="47B6DD7D"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Пещ за оформяне на прахово полимерно покритие;</w:t>
      </w:r>
    </w:p>
    <w:p w14:paraId="241B8F3B" w14:textId="523C1AA9"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Ръчен конвейер с метална конструкция;</w:t>
      </w:r>
    </w:p>
    <w:p w14:paraId="31450A5B" w14:textId="71568B4E"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Полуавтоматичен конвейер в предварителната подготовка – с метална конструкция;</w:t>
      </w:r>
    </w:p>
    <w:p w14:paraId="1C32BBE9" w14:textId="299A77BE"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Главно електро-командно табло;</w:t>
      </w:r>
    </w:p>
    <w:p w14:paraId="29C45D63" w14:textId="407823F5" w:rsidR="00394FAD" w:rsidRPr="0060177C" w:rsidRDefault="00394FAD" w:rsidP="004558D2">
      <w:pPr>
        <w:pStyle w:val="a7"/>
        <w:numPr>
          <w:ilvl w:val="0"/>
          <w:numId w:val="10"/>
        </w:numPr>
        <w:spacing w:after="0"/>
        <w:jc w:val="both"/>
        <w:rPr>
          <w:rFonts w:ascii="Times New Roman" w:hAnsi="Times New Roman"/>
          <w:sz w:val="24"/>
          <w:szCs w:val="24"/>
        </w:rPr>
      </w:pPr>
      <w:r w:rsidRPr="0060177C">
        <w:rPr>
          <w:rFonts w:ascii="Times New Roman" w:hAnsi="Times New Roman"/>
          <w:sz w:val="24"/>
          <w:szCs w:val="24"/>
        </w:rPr>
        <w:t>Пречиствателна станция за отпадъчни води.</w:t>
      </w:r>
    </w:p>
    <w:p w14:paraId="3B080B87" w14:textId="77777777" w:rsidR="00EE042C" w:rsidRPr="0045297A" w:rsidRDefault="00EE042C" w:rsidP="00EE042C">
      <w:pPr>
        <w:spacing w:after="0"/>
        <w:ind w:firstLine="644"/>
        <w:jc w:val="both"/>
        <w:rPr>
          <w:rFonts w:ascii="Times New Roman" w:hAnsi="Times New Roman"/>
          <w:sz w:val="24"/>
          <w:szCs w:val="24"/>
        </w:rPr>
      </w:pPr>
      <w:r w:rsidRPr="0045297A">
        <w:rPr>
          <w:rFonts w:ascii="Times New Roman" w:hAnsi="Times New Roman"/>
          <w:sz w:val="24"/>
          <w:szCs w:val="24"/>
        </w:rPr>
        <w:t>•</w:t>
      </w:r>
      <w:r w:rsidRPr="0045297A">
        <w:rPr>
          <w:rFonts w:ascii="Times New Roman" w:hAnsi="Times New Roman"/>
          <w:sz w:val="24"/>
          <w:szCs w:val="24"/>
        </w:rPr>
        <w:tab/>
        <w:t xml:space="preserve">Готовите боядисани изделия се извозват в зона „Монтажно“ и „Буферна зона на цех металообработка“ за последващ монтаж или директно към „Склад Готова Продукция“ в корпус 1. </w:t>
      </w:r>
    </w:p>
    <w:p w14:paraId="3EAF1049"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За извършване на цялостната дейност ще се използват следните материали:</w:t>
      </w:r>
    </w:p>
    <w:p w14:paraId="5D109CFB"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За производството на мебелите: ПДЧ - мебелни плоскости от слепени дървесни частици, МДФ плоскости с различни покрития, шперплат, масивна дървесина. </w:t>
      </w:r>
    </w:p>
    <w:p w14:paraId="61632891"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За производството на метални изделия - профили, тръби, листов материал от черни и цветни метали. </w:t>
      </w:r>
    </w:p>
    <w:p w14:paraId="34182548" w14:textId="64BBB7C6"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 xml:space="preserve">В производството ще се използват бои на различна основа, разтворители, прахови бои, лепила за дърво и др. Вида на използваните материали и тяхното количество зависят от изпълняваните поръчки </w:t>
      </w:r>
      <w:del w:id="58" w:author="Иван Скачков" w:date="2024-03-05T11:38:00Z">
        <w:r w:rsidRPr="0045297A" w:rsidDel="00D84818">
          <w:rPr>
            <w:rFonts w:ascii="Times New Roman" w:hAnsi="Times New Roman"/>
            <w:sz w:val="24"/>
            <w:szCs w:val="24"/>
          </w:rPr>
          <w:delText>и на този етап не могат да се определят.</w:delText>
        </w:r>
      </w:del>
    </w:p>
    <w:p w14:paraId="1D5B167F" w14:textId="77777777" w:rsidR="00EE042C" w:rsidRPr="0045297A" w:rsidRDefault="00EE042C" w:rsidP="00EE042C">
      <w:pPr>
        <w:spacing w:before="240" w:after="0"/>
        <w:ind w:firstLine="644"/>
        <w:jc w:val="both"/>
        <w:rPr>
          <w:rFonts w:ascii="Times New Roman" w:hAnsi="Times New Roman"/>
          <w:sz w:val="24"/>
          <w:szCs w:val="24"/>
        </w:rPr>
      </w:pPr>
      <w:r w:rsidRPr="0045297A">
        <w:rPr>
          <w:rFonts w:ascii="Times New Roman" w:hAnsi="Times New Roman"/>
          <w:sz w:val="24"/>
          <w:szCs w:val="24"/>
        </w:rPr>
        <w:t>Както основните изходни материали така и спомагателните и опаковъчни материали ще се закупуват преди изпълняването на дадена поръчка и ще се влагат изцяло в производството. Поради този начин на работа, в сградите не са предвидени складове за материали, а само за покупни изделия, които се влагат в мебелите по желание на клиента.</w:t>
      </w:r>
    </w:p>
    <w:p w14:paraId="687F59C8" w14:textId="77777777" w:rsidR="004A3413" w:rsidRPr="0045297A" w:rsidRDefault="004A3413" w:rsidP="00217271">
      <w:pPr>
        <w:pStyle w:val="1"/>
        <w:rPr>
          <w:szCs w:val="24"/>
        </w:rPr>
      </w:pPr>
      <w:bookmarkStart w:id="59" w:name="_Toc158901794"/>
      <w:r w:rsidRPr="0045297A">
        <w:rPr>
          <w:rStyle w:val="10"/>
          <w:b/>
        </w:rPr>
        <w:t>4. Схема на нова или промяна на съществуваща пътна инфраструктура</w:t>
      </w:r>
      <w:r w:rsidRPr="0045297A">
        <w:rPr>
          <w:szCs w:val="24"/>
        </w:rPr>
        <w:t>.</w:t>
      </w:r>
      <w:bookmarkEnd w:id="59"/>
    </w:p>
    <w:p w14:paraId="5F2EC0C4" w14:textId="77777777" w:rsidR="0060177C" w:rsidRPr="00D84818" w:rsidRDefault="0060177C" w:rsidP="0060177C">
      <w:pPr>
        <w:spacing w:after="240"/>
        <w:rPr>
          <w:rFonts w:ascii="Times New Roman" w:hAnsi="Times New Roman"/>
          <w:sz w:val="24"/>
          <w:szCs w:val="24"/>
          <w:rPrChange w:id="60" w:author="Иван Скачков" w:date="2024-03-05T11:37:00Z">
            <w:rPr/>
          </w:rPrChange>
        </w:rPr>
      </w:pPr>
      <w:r w:rsidRPr="00D84818">
        <w:rPr>
          <w:rFonts w:ascii="Times New Roman" w:hAnsi="Times New Roman"/>
          <w:sz w:val="24"/>
          <w:szCs w:val="24"/>
          <w:rPrChange w:id="61" w:author="Иван Скачков" w:date="2024-03-05T11:37:00Z">
            <w:rPr/>
          </w:rPrChange>
        </w:rPr>
        <w:t>Предвижда се изграждане на нова Пътна връзка за УПИ 17.61/17.63/17.64, местност Чардака, землище с.Ягодово, община Родопи , за Производствена База на Републикански път I-8 Пловдив -Свиленград , при км 233+903 дясно,  на вливане и отливане чрез обособяване на локално платно разположено извън обхвата на републиканския път .</w:t>
      </w:r>
    </w:p>
    <w:p w14:paraId="42D4A01D" w14:textId="77777777" w:rsidR="0060177C" w:rsidRDefault="0060177C" w:rsidP="00964356">
      <w:pPr>
        <w:spacing w:before="240" w:after="0"/>
        <w:ind w:firstLine="709"/>
        <w:jc w:val="both"/>
        <w:rPr>
          <w:rFonts w:ascii="Times New Roman" w:hAnsi="Times New Roman"/>
          <w:sz w:val="24"/>
          <w:szCs w:val="24"/>
        </w:rPr>
      </w:pPr>
    </w:p>
    <w:p w14:paraId="720F5CF0" w14:textId="77777777" w:rsidR="0060177C" w:rsidRDefault="0060177C" w:rsidP="00964356">
      <w:pPr>
        <w:spacing w:before="240" w:after="0"/>
        <w:ind w:firstLine="709"/>
        <w:jc w:val="both"/>
        <w:rPr>
          <w:rFonts w:ascii="Times New Roman" w:hAnsi="Times New Roman"/>
          <w:sz w:val="24"/>
          <w:szCs w:val="24"/>
        </w:rPr>
      </w:pPr>
    </w:p>
    <w:p w14:paraId="076B6B4A" w14:textId="77777777" w:rsidR="004A3413" w:rsidRPr="0045297A" w:rsidRDefault="004A3413" w:rsidP="00217271">
      <w:pPr>
        <w:pStyle w:val="1"/>
      </w:pPr>
      <w:bookmarkStart w:id="62" w:name="_Toc158901795"/>
      <w:r w:rsidRPr="0045297A">
        <w:t>5. Програма за дейностите, включително за строителство, експлоатация и фазите на закриване, възстановяване и последващо използване.</w:t>
      </w:r>
      <w:bookmarkEnd w:id="62"/>
    </w:p>
    <w:p w14:paraId="29BFAA6F" w14:textId="5AA8595E" w:rsidR="00E67B2D" w:rsidRPr="0045297A" w:rsidRDefault="00EE042C" w:rsidP="00E67B2D">
      <w:pPr>
        <w:spacing w:before="240" w:after="0" w:line="240" w:lineRule="auto"/>
        <w:ind w:firstLine="708"/>
        <w:rPr>
          <w:rFonts w:ascii="Times New Roman" w:hAnsi="Times New Roman"/>
          <w:spacing w:val="-3"/>
          <w:sz w:val="24"/>
          <w:szCs w:val="24"/>
        </w:rPr>
      </w:pPr>
      <w:r w:rsidRPr="0045297A">
        <w:rPr>
          <w:rFonts w:ascii="Times New Roman" w:hAnsi="Times New Roman"/>
          <w:spacing w:val="-3"/>
          <w:sz w:val="24"/>
          <w:szCs w:val="24"/>
        </w:rPr>
        <w:t>За реализацията на ИП ще премине през следните етапи:</w:t>
      </w:r>
    </w:p>
    <w:p w14:paraId="4B675B85" w14:textId="73053FEE" w:rsidR="00EE042C" w:rsidRPr="0045297A" w:rsidRDefault="00EE042C" w:rsidP="004558D2">
      <w:pPr>
        <w:pStyle w:val="a7"/>
        <w:numPr>
          <w:ilvl w:val="0"/>
          <w:numId w:val="9"/>
        </w:numPr>
        <w:spacing w:before="240" w:after="0" w:line="240" w:lineRule="auto"/>
        <w:rPr>
          <w:rFonts w:ascii="Times New Roman" w:hAnsi="Times New Roman"/>
          <w:spacing w:val="-3"/>
          <w:sz w:val="24"/>
          <w:szCs w:val="24"/>
        </w:rPr>
      </w:pPr>
      <w:r w:rsidRPr="0045297A">
        <w:rPr>
          <w:rFonts w:ascii="Times New Roman" w:hAnsi="Times New Roman"/>
          <w:b/>
          <w:spacing w:val="-3"/>
          <w:sz w:val="24"/>
          <w:szCs w:val="24"/>
        </w:rPr>
        <w:t xml:space="preserve">Основно строителство </w:t>
      </w:r>
    </w:p>
    <w:p w14:paraId="3DD26ABE" w14:textId="3538D7C3" w:rsidR="00EE042C" w:rsidRPr="00CC1EB7" w:rsidRDefault="00EE042C" w:rsidP="00E67B2D">
      <w:pPr>
        <w:spacing w:before="240" w:after="0" w:line="240" w:lineRule="auto"/>
        <w:ind w:firstLine="708"/>
        <w:jc w:val="both"/>
        <w:rPr>
          <w:rFonts w:ascii="Times New Roman" w:hAnsi="Times New Roman"/>
          <w:color w:val="00B050"/>
          <w:spacing w:val="-3"/>
          <w:sz w:val="24"/>
          <w:szCs w:val="24"/>
        </w:rPr>
      </w:pPr>
      <w:r w:rsidRPr="0045297A">
        <w:rPr>
          <w:rFonts w:ascii="Times New Roman" w:hAnsi="Times New Roman"/>
          <w:spacing w:val="-3"/>
          <w:sz w:val="24"/>
          <w:szCs w:val="24"/>
        </w:rPr>
        <w:t>Основното строителство ще се осъществи в рамките на един строителен сезон. Предвижда се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w:t>
      </w:r>
      <w:r w:rsidR="00D505B3" w:rsidRPr="00BA7E27">
        <w:rPr>
          <w:rFonts w:ascii="Times New Roman" w:hAnsi="Times New Roman"/>
          <w:spacing w:val="-3"/>
          <w:sz w:val="24"/>
          <w:szCs w:val="24"/>
        </w:rPr>
        <w:t xml:space="preserve"> </w:t>
      </w:r>
      <w:r w:rsidRPr="0045297A">
        <w:rPr>
          <w:rFonts w:ascii="Times New Roman" w:hAnsi="Times New Roman"/>
          <w:spacing w:val="-3"/>
          <w:sz w:val="24"/>
          <w:szCs w:val="24"/>
        </w:rPr>
        <w:t>Ще се изгради тръбен кладенец и подготвят документи за узаконяване на водовземането. Ще се монтира пречиствателна станция за отпадъчни води</w:t>
      </w:r>
      <w:r w:rsidR="0060177C">
        <w:rPr>
          <w:rFonts w:ascii="Times New Roman" w:hAnsi="Times New Roman"/>
          <w:spacing w:val="-3"/>
          <w:sz w:val="24"/>
          <w:szCs w:val="24"/>
        </w:rPr>
        <w:t>, аварийна система за отвеждане на дъждовните води от покривните пространства и система за дрениране на дъждовните води в почвата</w:t>
      </w:r>
      <w:r w:rsidRPr="0045297A">
        <w:rPr>
          <w:rFonts w:ascii="Times New Roman" w:hAnsi="Times New Roman"/>
          <w:spacing w:val="-3"/>
          <w:sz w:val="24"/>
          <w:szCs w:val="24"/>
        </w:rPr>
        <w:t xml:space="preserve">. </w:t>
      </w:r>
    </w:p>
    <w:p w14:paraId="5ED637F8" w14:textId="36BD1737" w:rsidR="00EE042C" w:rsidRPr="0045297A" w:rsidRDefault="00EE042C" w:rsidP="00E67B2D">
      <w:pPr>
        <w:spacing w:before="240" w:after="0" w:line="240" w:lineRule="auto"/>
        <w:ind w:firstLine="708"/>
        <w:jc w:val="both"/>
        <w:rPr>
          <w:rFonts w:ascii="Times New Roman" w:hAnsi="Times New Roman"/>
          <w:spacing w:val="-3"/>
          <w:sz w:val="24"/>
          <w:szCs w:val="24"/>
        </w:rPr>
      </w:pPr>
      <w:r w:rsidRPr="0045297A">
        <w:rPr>
          <w:rFonts w:ascii="Times New Roman" w:hAnsi="Times New Roman"/>
          <w:spacing w:val="-3"/>
          <w:sz w:val="24"/>
          <w:szCs w:val="24"/>
        </w:rPr>
        <w:t>На определената площадка, върху участъка предвиден за фундиране на сградите,</w:t>
      </w:r>
      <w:r w:rsidR="00E67B2D" w:rsidRPr="0045297A">
        <w:rPr>
          <w:rFonts w:ascii="Times New Roman" w:hAnsi="Times New Roman"/>
          <w:spacing w:val="-3"/>
          <w:sz w:val="24"/>
          <w:szCs w:val="24"/>
        </w:rPr>
        <w:t xml:space="preserve"> </w:t>
      </w:r>
      <w:r w:rsidRPr="0045297A">
        <w:rPr>
          <w:rFonts w:ascii="Times New Roman" w:hAnsi="Times New Roman"/>
          <w:spacing w:val="-3"/>
          <w:sz w:val="24"/>
          <w:szCs w:val="24"/>
        </w:rPr>
        <w:t>преди започване на основното строителство се предвижда отстраняване на</w:t>
      </w:r>
      <w:r w:rsidR="00E67B2D" w:rsidRPr="0045297A">
        <w:rPr>
          <w:rFonts w:ascii="Times New Roman" w:hAnsi="Times New Roman"/>
          <w:spacing w:val="-3"/>
          <w:sz w:val="24"/>
          <w:szCs w:val="24"/>
        </w:rPr>
        <w:t xml:space="preserve"> </w:t>
      </w:r>
      <w:r w:rsidRPr="0045297A">
        <w:rPr>
          <w:rFonts w:ascii="Times New Roman" w:hAnsi="Times New Roman"/>
          <w:spacing w:val="-3"/>
          <w:sz w:val="24"/>
          <w:szCs w:val="24"/>
        </w:rPr>
        <w:t xml:space="preserve">повърхностния хумусен слой, след което ще се извършат изкопите на сградите. </w:t>
      </w:r>
    </w:p>
    <w:p w14:paraId="5B2E1E8D" w14:textId="77777777" w:rsidR="00EE042C" w:rsidRPr="0045297A" w:rsidRDefault="00EE042C" w:rsidP="00E67B2D">
      <w:pPr>
        <w:spacing w:before="240" w:after="0" w:line="240" w:lineRule="auto"/>
        <w:ind w:firstLine="708"/>
        <w:jc w:val="both"/>
        <w:rPr>
          <w:rFonts w:ascii="Times New Roman" w:hAnsi="Times New Roman"/>
          <w:spacing w:val="-3"/>
          <w:sz w:val="24"/>
          <w:szCs w:val="24"/>
        </w:rPr>
      </w:pPr>
      <w:r w:rsidRPr="0045297A">
        <w:rPr>
          <w:rFonts w:ascii="Times New Roman" w:hAnsi="Times New Roman"/>
          <w:spacing w:val="-3"/>
          <w:sz w:val="24"/>
          <w:szCs w:val="24"/>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14:paraId="1356F1EC" w14:textId="77777777" w:rsidR="00EE042C" w:rsidRPr="0045297A" w:rsidRDefault="00EE042C" w:rsidP="00E67B2D">
      <w:pPr>
        <w:spacing w:before="240" w:after="0" w:line="240" w:lineRule="auto"/>
        <w:ind w:firstLine="708"/>
        <w:jc w:val="both"/>
        <w:rPr>
          <w:rFonts w:ascii="Times New Roman" w:hAnsi="Times New Roman"/>
          <w:spacing w:val="-3"/>
          <w:sz w:val="24"/>
          <w:szCs w:val="24"/>
        </w:rPr>
      </w:pPr>
      <w:r w:rsidRPr="0045297A">
        <w:rPr>
          <w:rFonts w:ascii="Times New Roman" w:hAnsi="Times New Roman"/>
          <w:spacing w:val="-3"/>
          <w:sz w:val="24"/>
          <w:szCs w:val="24"/>
        </w:rPr>
        <w:t xml:space="preserve">Мащабът на предвижданите строителни дейности не налага ползването на допълнителни площи за временни дейности по време на строителството. </w:t>
      </w:r>
    </w:p>
    <w:p w14:paraId="098BB764" w14:textId="7A4333FB" w:rsidR="00EE042C" w:rsidRPr="0045297A" w:rsidRDefault="00EE042C" w:rsidP="004558D2">
      <w:pPr>
        <w:pStyle w:val="a7"/>
        <w:numPr>
          <w:ilvl w:val="0"/>
          <w:numId w:val="9"/>
        </w:numPr>
        <w:spacing w:before="240" w:after="0" w:line="240" w:lineRule="auto"/>
        <w:rPr>
          <w:rFonts w:ascii="Times New Roman" w:hAnsi="Times New Roman"/>
          <w:b/>
          <w:spacing w:val="-3"/>
          <w:sz w:val="24"/>
          <w:szCs w:val="24"/>
        </w:rPr>
      </w:pPr>
      <w:r w:rsidRPr="0045297A">
        <w:rPr>
          <w:rFonts w:ascii="Times New Roman" w:hAnsi="Times New Roman"/>
          <w:b/>
          <w:spacing w:val="-3"/>
          <w:sz w:val="24"/>
          <w:szCs w:val="24"/>
        </w:rPr>
        <w:t xml:space="preserve">Закриване на строителството и възстановителни дейности </w:t>
      </w:r>
    </w:p>
    <w:p w14:paraId="500723D6" w14:textId="77777777" w:rsidR="00EE042C" w:rsidRPr="0045297A" w:rsidRDefault="00EE042C" w:rsidP="00BB0CBC">
      <w:pPr>
        <w:spacing w:before="240" w:after="0" w:line="240" w:lineRule="auto"/>
        <w:ind w:firstLine="708"/>
        <w:jc w:val="both"/>
        <w:rPr>
          <w:rFonts w:ascii="Times New Roman" w:hAnsi="Times New Roman"/>
          <w:spacing w:val="-3"/>
          <w:sz w:val="24"/>
          <w:szCs w:val="24"/>
        </w:rPr>
      </w:pPr>
      <w:r w:rsidRPr="0045297A">
        <w:rPr>
          <w:rFonts w:ascii="Times New Roman" w:hAnsi="Times New Roman"/>
          <w:spacing w:val="-3"/>
          <w:sz w:val="24"/>
          <w:szCs w:val="24"/>
        </w:rPr>
        <w:t>Генерираните по време на строителството отпадъци ще бъдат депонирани на общинско депо за строителни отпадъци. Земните маси от изкопните дейности и хумусния пласт ще бъдат използвани при изпълнение на вертикалната планировка на обекта и за рекултивация на засегнатите от строителството площи в имота.</w:t>
      </w:r>
    </w:p>
    <w:p w14:paraId="3CF69E89" w14:textId="114EC053" w:rsidR="00EE042C" w:rsidRPr="0045297A" w:rsidRDefault="00EE042C" w:rsidP="00EE042C">
      <w:pPr>
        <w:spacing w:before="240" w:after="0" w:line="240" w:lineRule="auto"/>
        <w:ind w:firstLine="567"/>
        <w:rPr>
          <w:rFonts w:ascii="Times New Roman" w:hAnsi="Times New Roman"/>
          <w:spacing w:val="-3"/>
          <w:sz w:val="24"/>
          <w:szCs w:val="24"/>
        </w:rPr>
      </w:pPr>
      <w:r w:rsidRPr="0045297A">
        <w:rPr>
          <w:rFonts w:ascii="Times New Roman" w:hAnsi="Times New Roman"/>
          <w:spacing w:val="-3"/>
          <w:sz w:val="24"/>
          <w:szCs w:val="24"/>
        </w:rPr>
        <w:t>На този етап ще бъде извършено озеленяване на незастроената част от имота.</w:t>
      </w:r>
    </w:p>
    <w:p w14:paraId="5C2CC6C8" w14:textId="1534DF96" w:rsidR="00EE042C" w:rsidRPr="0045297A" w:rsidRDefault="00EE042C" w:rsidP="00BB0CBC">
      <w:pPr>
        <w:spacing w:before="240" w:after="0" w:line="240" w:lineRule="auto"/>
        <w:ind w:firstLine="567"/>
        <w:jc w:val="both"/>
        <w:rPr>
          <w:rFonts w:ascii="Times New Roman" w:hAnsi="Times New Roman"/>
          <w:spacing w:val="-3"/>
          <w:sz w:val="24"/>
          <w:szCs w:val="24"/>
        </w:rPr>
      </w:pPr>
      <w:r w:rsidRPr="0045297A">
        <w:rPr>
          <w:rFonts w:ascii="Times New Roman" w:hAnsi="Times New Roman"/>
          <w:spacing w:val="-3"/>
          <w:sz w:val="24"/>
          <w:szCs w:val="24"/>
        </w:rPr>
        <w:t xml:space="preserve">След приключване на строителството на сградите и изграждане на елементите на спомагателната инфраструктура ще се извърши оборудване на обектите според дейността за която са предназначени. </w:t>
      </w:r>
    </w:p>
    <w:p w14:paraId="3CD2DEC4" w14:textId="2958D01C" w:rsidR="00EE042C" w:rsidRPr="0045297A" w:rsidRDefault="00EE042C" w:rsidP="004558D2">
      <w:pPr>
        <w:pStyle w:val="a7"/>
        <w:numPr>
          <w:ilvl w:val="0"/>
          <w:numId w:val="9"/>
        </w:numPr>
        <w:spacing w:before="240" w:after="0" w:line="240" w:lineRule="auto"/>
        <w:rPr>
          <w:rFonts w:ascii="Times New Roman" w:hAnsi="Times New Roman"/>
          <w:b/>
          <w:spacing w:val="-3"/>
          <w:sz w:val="24"/>
          <w:szCs w:val="24"/>
        </w:rPr>
      </w:pPr>
      <w:r w:rsidRPr="0045297A">
        <w:rPr>
          <w:rFonts w:ascii="Times New Roman" w:hAnsi="Times New Roman"/>
          <w:b/>
          <w:spacing w:val="-3"/>
          <w:sz w:val="24"/>
          <w:szCs w:val="24"/>
        </w:rPr>
        <w:t>Експлоатация</w:t>
      </w:r>
    </w:p>
    <w:p w14:paraId="36AF339D" w14:textId="7A5BE925" w:rsidR="00BB0CBC" w:rsidRPr="0045297A" w:rsidRDefault="00EE042C" w:rsidP="00BB0CBC">
      <w:pPr>
        <w:spacing w:before="240" w:after="0" w:line="240" w:lineRule="auto"/>
        <w:ind w:firstLine="708"/>
        <w:jc w:val="both"/>
        <w:rPr>
          <w:rFonts w:ascii="Times New Roman" w:hAnsi="Times New Roman"/>
          <w:spacing w:val="-3"/>
          <w:sz w:val="24"/>
          <w:szCs w:val="24"/>
        </w:rPr>
      </w:pPr>
      <w:r w:rsidRPr="0045297A">
        <w:rPr>
          <w:rFonts w:ascii="Times New Roman" w:hAnsi="Times New Roman"/>
          <w:spacing w:val="-3"/>
          <w:sz w:val="24"/>
          <w:szCs w:val="24"/>
        </w:rPr>
        <w:t>След приключване на строителните дейности и оборудване на сградите по предназначение, получаване на всички необходими разрешителни,  ще се стартира дейността на предприятието.</w:t>
      </w:r>
    </w:p>
    <w:p w14:paraId="7DC9C7FF" w14:textId="44E65FB2" w:rsidR="00EE042C" w:rsidRPr="0045297A" w:rsidRDefault="00EE042C" w:rsidP="004558D2">
      <w:pPr>
        <w:pStyle w:val="a7"/>
        <w:numPr>
          <w:ilvl w:val="0"/>
          <w:numId w:val="9"/>
        </w:numPr>
        <w:spacing w:before="240" w:after="0" w:line="240" w:lineRule="auto"/>
        <w:rPr>
          <w:rFonts w:ascii="Times New Roman" w:hAnsi="Times New Roman"/>
          <w:b/>
          <w:sz w:val="24"/>
          <w:szCs w:val="24"/>
        </w:rPr>
      </w:pPr>
      <w:r w:rsidRPr="0045297A">
        <w:rPr>
          <w:rFonts w:ascii="Times New Roman" w:hAnsi="Times New Roman"/>
          <w:b/>
          <w:sz w:val="24"/>
          <w:szCs w:val="24"/>
        </w:rPr>
        <w:t>Закриване</w:t>
      </w:r>
    </w:p>
    <w:p w14:paraId="4A40D0FE" w14:textId="3F35FE04" w:rsidR="00EE042C" w:rsidRPr="0045297A" w:rsidRDefault="00EE042C" w:rsidP="00BB0CBC">
      <w:pPr>
        <w:spacing w:before="240" w:after="0" w:line="240" w:lineRule="auto"/>
        <w:ind w:firstLine="708"/>
        <w:contextualSpacing/>
        <w:jc w:val="both"/>
        <w:rPr>
          <w:rFonts w:ascii="Times New Roman" w:hAnsi="Times New Roman"/>
          <w:sz w:val="24"/>
          <w:szCs w:val="24"/>
        </w:rPr>
      </w:pPr>
      <w:r w:rsidRPr="0045297A">
        <w:rPr>
          <w:rFonts w:ascii="Times New Roman" w:hAnsi="Times New Roman"/>
          <w:sz w:val="24"/>
          <w:szCs w:val="24"/>
        </w:rPr>
        <w:lastRenderedPageBreak/>
        <w:t>При преустановяване дейността на предприятието ще се премине към закриване на производствената дейност и използване на материалните ресурси за други цели съгласно бъдещите намерения на инвеститора.</w:t>
      </w:r>
    </w:p>
    <w:p w14:paraId="2A000433" w14:textId="77777777" w:rsidR="004A3413" w:rsidRPr="0045297A" w:rsidRDefault="004A3413" w:rsidP="00217271">
      <w:pPr>
        <w:pStyle w:val="1"/>
      </w:pPr>
      <w:bookmarkStart w:id="63" w:name="_Toc158901796"/>
      <w:r w:rsidRPr="0045297A">
        <w:t>6. Предлагани методи за строителство.</w:t>
      </w:r>
      <w:bookmarkEnd w:id="63"/>
    </w:p>
    <w:p w14:paraId="7DDAB9E5" w14:textId="5F924248" w:rsidR="001A5117" w:rsidRPr="0045297A" w:rsidRDefault="00EF3E14" w:rsidP="00EF3E14">
      <w:pPr>
        <w:spacing w:before="240" w:after="0"/>
        <w:ind w:firstLine="708"/>
        <w:jc w:val="both"/>
        <w:rPr>
          <w:rFonts w:ascii="Times New Roman" w:hAnsi="Times New Roman"/>
          <w:sz w:val="24"/>
          <w:szCs w:val="24"/>
        </w:rPr>
      </w:pPr>
      <w:r w:rsidRPr="0045297A">
        <w:rPr>
          <w:rFonts w:ascii="Times New Roman" w:hAnsi="Times New Roman"/>
          <w:sz w:val="24"/>
          <w:szCs w:val="24"/>
        </w:rPr>
        <w:t>Изпълнението на сградите ще се извърши на етапи и ще бъде по традиционен начин, наети специализирани фирми ще извършат СМР и озеленяването.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w:t>
      </w:r>
    </w:p>
    <w:p w14:paraId="1A0F56A8" w14:textId="77777777" w:rsidR="004A3413" w:rsidRPr="0045297A" w:rsidRDefault="004A3413" w:rsidP="00217271">
      <w:pPr>
        <w:pStyle w:val="1"/>
      </w:pPr>
      <w:bookmarkStart w:id="64" w:name="_Toc158901797"/>
      <w:r w:rsidRPr="0045297A">
        <w:t>7. Доказване на необходимостта от инвестиционното предложение.</w:t>
      </w:r>
      <w:bookmarkEnd w:id="64"/>
    </w:p>
    <w:p w14:paraId="0E91FAF8" w14:textId="77777777" w:rsidR="00D505B3" w:rsidRPr="00BA7E27" w:rsidRDefault="004B7EA7" w:rsidP="00D505B3">
      <w:pPr>
        <w:spacing w:before="240" w:after="0"/>
        <w:ind w:firstLine="709"/>
        <w:jc w:val="both"/>
        <w:rPr>
          <w:rFonts w:ascii="Times New Roman" w:hAnsi="Times New Roman"/>
          <w:sz w:val="24"/>
          <w:szCs w:val="24"/>
        </w:rPr>
      </w:pPr>
      <w:r w:rsidRPr="0045297A">
        <w:rPr>
          <w:rFonts w:ascii="Times New Roman" w:hAnsi="Times New Roman"/>
          <w:sz w:val="24"/>
          <w:szCs w:val="24"/>
        </w:rPr>
        <w:t>„Мебелор“ ООД е създадена през 1994 г.</w:t>
      </w:r>
      <w:r w:rsidR="00D505B3" w:rsidRPr="00BA7E27">
        <w:rPr>
          <w:rFonts w:ascii="Times New Roman" w:hAnsi="Times New Roman"/>
          <w:sz w:val="24"/>
          <w:szCs w:val="24"/>
        </w:rPr>
        <w:t xml:space="preserve"> </w:t>
      </w:r>
      <w:r w:rsidRPr="0045297A">
        <w:rPr>
          <w:rFonts w:ascii="Times New Roman" w:hAnsi="Times New Roman"/>
          <w:sz w:val="24"/>
          <w:szCs w:val="24"/>
        </w:rPr>
        <w:t>с предмет на дейност: Производство и търговия на корпусни мебели. През годините фирмата се развива като надежден производител - доставчик в сферата на проектното обзавеждане: офиси и банки, хотели, търговско и домашно обзавеждане. „</w:t>
      </w:r>
      <w:r w:rsidR="00792299" w:rsidRPr="0045297A">
        <w:rPr>
          <w:rFonts w:ascii="Times New Roman" w:hAnsi="Times New Roman"/>
          <w:sz w:val="24"/>
          <w:szCs w:val="24"/>
        </w:rPr>
        <w:t>Мебелор” ООД е доказала се</w:t>
      </w:r>
      <w:r w:rsidRPr="0045297A">
        <w:rPr>
          <w:rFonts w:ascii="Times New Roman" w:hAnsi="Times New Roman"/>
          <w:sz w:val="24"/>
          <w:szCs w:val="24"/>
        </w:rPr>
        <w:t xml:space="preserve"> фирма със стремеж към развитие на иновативни технологии и създаване на нови, модерни и уникални продукти, чертаещи новите тенденции в дизайна. Фирмата разполага с технологично оборудване, квалифицирани специалисти и необходимите ресурси за посрещане на всякакви предизвикателства.</w:t>
      </w:r>
    </w:p>
    <w:p w14:paraId="3E153CB3" w14:textId="33F9BB44" w:rsidR="004B7EA7" w:rsidRPr="00BA7E27" w:rsidRDefault="004B7EA7" w:rsidP="00D505B3">
      <w:pPr>
        <w:spacing w:before="240" w:after="0"/>
        <w:ind w:firstLine="709"/>
        <w:jc w:val="both"/>
        <w:rPr>
          <w:rFonts w:ascii="Times New Roman" w:hAnsi="Times New Roman"/>
          <w:sz w:val="24"/>
          <w:szCs w:val="24"/>
        </w:rPr>
      </w:pPr>
      <w:r w:rsidRPr="0045297A">
        <w:rPr>
          <w:rFonts w:ascii="Times New Roman" w:hAnsi="Times New Roman"/>
          <w:sz w:val="24"/>
          <w:szCs w:val="24"/>
        </w:rPr>
        <w:t>Инвестиционното намерение произтича от необходимостта и възможността на инвеститора за разширяване и оптимизиране на производствения процес.</w:t>
      </w:r>
    </w:p>
    <w:p w14:paraId="48738725" w14:textId="11FE09EE" w:rsidR="00254D7B" w:rsidRPr="0045297A" w:rsidRDefault="004A3413" w:rsidP="00217271">
      <w:pPr>
        <w:pStyle w:val="1"/>
      </w:pPr>
      <w:bookmarkStart w:id="65" w:name="_Toc158901798"/>
      <w:r w:rsidRPr="0045297A">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65"/>
    </w:p>
    <w:p w14:paraId="6BF12E1C" w14:textId="1E38797C" w:rsidR="00C1501A" w:rsidRPr="0045297A" w:rsidRDefault="00254D7B" w:rsidP="00217271">
      <w:pPr>
        <w:spacing w:before="240"/>
        <w:ind w:firstLine="708"/>
        <w:jc w:val="both"/>
        <w:rPr>
          <w:rFonts w:ascii="Times New Roman" w:hAnsi="Times New Roman"/>
          <w:sz w:val="24"/>
        </w:rPr>
      </w:pPr>
      <w:r w:rsidRPr="0045297A">
        <w:rPr>
          <w:rFonts w:ascii="Times New Roman" w:hAnsi="Times New Roman"/>
          <w:sz w:val="24"/>
        </w:rPr>
        <w:t>Закона за биологичното разнообразие, определя изискванията за изграждане на Националната екологична мрежа, част от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създаване на условия за генетичен обмен между разделени популации и видове; ограничаване на негативното антропогенно въздействие върху защитени територии и други.</w:t>
      </w:r>
    </w:p>
    <w:p w14:paraId="12FE516C" w14:textId="1DBDEE50" w:rsidR="00EF6219" w:rsidRPr="0045297A" w:rsidRDefault="00EF6219" w:rsidP="00217271">
      <w:pPr>
        <w:spacing w:before="240"/>
        <w:ind w:firstLine="708"/>
        <w:jc w:val="both"/>
        <w:rPr>
          <w:rFonts w:ascii="Times New Roman" w:hAnsi="Times New Roman"/>
          <w:sz w:val="24"/>
          <w:szCs w:val="24"/>
        </w:rPr>
      </w:pPr>
      <w:r w:rsidRPr="0045297A">
        <w:rPr>
          <w:rFonts w:ascii="Times New Roman" w:hAnsi="Times New Roman"/>
          <w:sz w:val="24"/>
          <w:szCs w:val="24"/>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w:t>
      </w:r>
    </w:p>
    <w:p w14:paraId="115E5676" w14:textId="1BCC3808" w:rsidR="00C1501A" w:rsidRPr="0045297A" w:rsidRDefault="00F56055" w:rsidP="00052095">
      <w:pPr>
        <w:spacing w:before="240" w:after="0"/>
        <w:jc w:val="both"/>
        <w:rPr>
          <w:rFonts w:ascii="Times New Roman" w:hAnsi="Times New Roman"/>
          <w:sz w:val="24"/>
          <w:szCs w:val="24"/>
        </w:rPr>
      </w:pPr>
      <w:r w:rsidRPr="0045297A">
        <w:rPr>
          <w:rFonts w:ascii="Times New Roman" w:hAnsi="Times New Roman"/>
          <w:sz w:val="24"/>
          <w:szCs w:val="24"/>
        </w:rPr>
        <w:tab/>
      </w:r>
      <w:r w:rsidR="00C1501A" w:rsidRPr="0045297A">
        <w:rPr>
          <w:rFonts w:ascii="Times New Roman" w:hAnsi="Times New Roman"/>
          <w:sz w:val="24"/>
          <w:szCs w:val="24"/>
        </w:rPr>
        <w:t xml:space="preserve">Територията, предвидена за реализиране на ИП, не засяга елементи на Националната екологична мрежа (НЕМ). </w:t>
      </w:r>
      <w:r w:rsidR="002823DC" w:rsidRPr="0045297A">
        <w:rPr>
          <w:rFonts w:ascii="Times New Roman" w:hAnsi="Times New Roman"/>
          <w:sz w:val="24"/>
          <w:szCs w:val="24"/>
        </w:rPr>
        <w:t>Най-близко разположените такива са:</w:t>
      </w:r>
    </w:p>
    <w:p w14:paraId="5CB0B8F3" w14:textId="5AC5C847" w:rsidR="00052095" w:rsidRPr="0045297A" w:rsidRDefault="00052095" w:rsidP="00052095">
      <w:pPr>
        <w:spacing w:before="240" w:after="0" w:line="240" w:lineRule="auto"/>
        <w:ind w:firstLine="720"/>
        <w:jc w:val="both"/>
        <w:rPr>
          <w:rFonts w:ascii="Times New Roman" w:hAnsi="Times New Roman"/>
          <w:sz w:val="24"/>
          <w:szCs w:val="24"/>
          <w:lang w:bidi="bg-BG"/>
        </w:rPr>
      </w:pPr>
      <w:r w:rsidRPr="0045297A">
        <w:rPr>
          <w:rFonts w:ascii="Times New Roman" w:hAnsi="Times New Roman"/>
          <w:sz w:val="24"/>
          <w:szCs w:val="24"/>
          <w:lang w:bidi="bg-BG"/>
        </w:rPr>
        <w:lastRenderedPageBreak/>
        <w:t>- Съгласно Закона за биологичното разнообразие: защитена зона (</w:t>
      </w:r>
      <w:r w:rsidRPr="00180596">
        <w:rPr>
          <w:rFonts w:ascii="Times New Roman" w:hAnsi="Times New Roman"/>
          <w:sz w:val="24"/>
          <w:szCs w:val="24"/>
          <w:lang w:bidi="bg-BG"/>
        </w:rPr>
        <w:t xml:space="preserve">ЗЗ) по Директивата за опазване на местообитанията: </w:t>
      </w:r>
      <w:r w:rsidRPr="00180596">
        <w:rPr>
          <w:rFonts w:ascii="Times New Roman" w:hAnsi="Times New Roman"/>
          <w:sz w:val="24"/>
          <w:szCs w:val="24"/>
        </w:rPr>
        <w:t>BG0000578</w:t>
      </w:r>
      <w:r w:rsidRPr="00DE592F">
        <w:rPr>
          <w:rFonts w:ascii="Times New Roman" w:hAnsi="Times New Roman"/>
          <w:sz w:val="24"/>
          <w:szCs w:val="24"/>
          <w:lang w:bidi="bg-BG"/>
        </w:rPr>
        <w:t xml:space="preserve"> „Река Марица“, разположена на около </w:t>
      </w:r>
      <w:r w:rsidR="00B233BC" w:rsidRPr="00DE592F">
        <w:rPr>
          <w:rFonts w:ascii="Times New Roman" w:hAnsi="Times New Roman"/>
          <w:sz w:val="24"/>
          <w:szCs w:val="24"/>
          <w:lang w:bidi="bg-BG"/>
        </w:rPr>
        <w:t>0,5</w:t>
      </w:r>
      <w:r w:rsidRPr="00180596">
        <w:rPr>
          <w:rFonts w:ascii="Times New Roman" w:hAnsi="Times New Roman"/>
          <w:sz w:val="24"/>
          <w:szCs w:val="24"/>
          <w:lang w:bidi="bg-BG"/>
        </w:rPr>
        <w:t xml:space="preserve"> км в</w:t>
      </w:r>
      <w:r w:rsidRPr="0045297A">
        <w:rPr>
          <w:rFonts w:ascii="Times New Roman" w:hAnsi="Times New Roman"/>
          <w:sz w:val="24"/>
          <w:szCs w:val="24"/>
          <w:lang w:bidi="bg-BG"/>
        </w:rPr>
        <w:t xml:space="preserve"> северна посока и BG0000194 „Река Чая“ на около 1,5 км в източна посока.</w:t>
      </w:r>
    </w:p>
    <w:p w14:paraId="02B41C1F" w14:textId="77777777" w:rsidR="00052095" w:rsidRPr="0045297A" w:rsidRDefault="00052095" w:rsidP="00052095">
      <w:pPr>
        <w:spacing w:before="240" w:after="0" w:line="240" w:lineRule="auto"/>
        <w:ind w:firstLine="720"/>
        <w:jc w:val="both"/>
        <w:rPr>
          <w:rFonts w:ascii="Times New Roman" w:hAnsi="Times New Roman"/>
          <w:sz w:val="24"/>
          <w:szCs w:val="24"/>
          <w:lang w:bidi="bg-BG"/>
        </w:rPr>
      </w:pPr>
      <w:r w:rsidRPr="0045297A">
        <w:rPr>
          <w:rFonts w:ascii="Times New Roman" w:hAnsi="Times New Roman"/>
          <w:sz w:val="24"/>
          <w:szCs w:val="24"/>
        </w:rPr>
        <w:t xml:space="preserve">- Съгласно Закона за защитените територии: Природна забележителност (ПЗ) „Данов хълм“ разположена на около 8,15 км в западна посока, „Хълм на освободителите“ на около 8,70 км и </w:t>
      </w:r>
      <w:r w:rsidRPr="0045297A">
        <w:rPr>
          <w:rFonts w:ascii="Times New Roman" w:hAnsi="Times New Roman"/>
          <w:bCs/>
          <w:sz w:val="24"/>
          <w:szCs w:val="24"/>
        </w:rPr>
        <w:t>„Младежки хълм“ на около 9,20 км.</w:t>
      </w:r>
    </w:p>
    <w:p w14:paraId="072FF635" w14:textId="15E91FA8" w:rsidR="00C1501A" w:rsidRPr="0045297A" w:rsidRDefault="00052095" w:rsidP="00217271">
      <w:pPr>
        <w:spacing w:before="240" w:after="0" w:line="259" w:lineRule="auto"/>
        <w:ind w:firstLine="708"/>
        <w:jc w:val="both"/>
        <w:rPr>
          <w:rFonts w:ascii="Times New Roman" w:hAnsi="Times New Roman"/>
          <w:b/>
          <w:i/>
          <w:sz w:val="24"/>
          <w:szCs w:val="24"/>
        </w:rPr>
      </w:pPr>
      <w:r w:rsidRPr="0045297A">
        <w:rPr>
          <w:rFonts w:ascii="Times New Roman" w:hAnsi="Times New Roman"/>
          <w:iCs/>
          <w:noProof/>
          <w:sz w:val="24"/>
          <w:szCs w:val="24"/>
          <w:lang w:eastAsia="bg-BG"/>
        </w:rPr>
        <w:drawing>
          <wp:anchor distT="0" distB="0" distL="114300" distR="114300" simplePos="0" relativeHeight="251671552" behindDoc="0" locked="0" layoutInCell="1" allowOverlap="1" wp14:anchorId="053E4B91" wp14:editId="0B1A00DB">
            <wp:simplePos x="0" y="0"/>
            <wp:positionH relativeFrom="margin">
              <wp:posOffset>152400</wp:posOffset>
            </wp:positionH>
            <wp:positionV relativeFrom="paragraph">
              <wp:posOffset>4011930</wp:posOffset>
            </wp:positionV>
            <wp:extent cx="5615940" cy="2955925"/>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2955925"/>
                    </a:xfrm>
                    <a:prstGeom prst="rect">
                      <a:avLst/>
                    </a:prstGeom>
                    <a:noFill/>
                  </pic:spPr>
                </pic:pic>
              </a:graphicData>
            </a:graphic>
          </wp:anchor>
        </w:drawing>
      </w:r>
      <w:r w:rsidRPr="0045297A">
        <w:rPr>
          <w:rFonts w:ascii="Times New Roman" w:hAnsi="Times New Roman"/>
          <w:noProof/>
          <w:sz w:val="24"/>
          <w:szCs w:val="24"/>
          <w:lang w:eastAsia="bg-BG"/>
        </w:rPr>
        <w:drawing>
          <wp:anchor distT="0" distB="0" distL="114300" distR="114300" simplePos="0" relativeHeight="251672576" behindDoc="0" locked="0" layoutInCell="1" allowOverlap="1" wp14:anchorId="76F4383A" wp14:editId="65AA5223">
            <wp:simplePos x="0" y="0"/>
            <wp:positionH relativeFrom="margin">
              <wp:align>center</wp:align>
            </wp:positionH>
            <wp:positionV relativeFrom="paragraph">
              <wp:posOffset>29308</wp:posOffset>
            </wp:positionV>
            <wp:extent cx="5688000" cy="3398158"/>
            <wp:effectExtent l="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000" cy="3398158"/>
                    </a:xfrm>
                    <a:prstGeom prst="rect">
                      <a:avLst/>
                    </a:prstGeom>
                    <a:noFill/>
                  </pic:spPr>
                </pic:pic>
              </a:graphicData>
            </a:graphic>
            <wp14:sizeRelH relativeFrom="margin">
              <wp14:pctWidth>0</wp14:pctWidth>
            </wp14:sizeRelH>
            <wp14:sizeRelV relativeFrom="margin">
              <wp14:pctHeight>0</wp14:pctHeight>
            </wp14:sizeRelV>
          </wp:anchor>
        </w:drawing>
      </w:r>
      <w:r w:rsidR="00C1501A" w:rsidRPr="0045297A">
        <w:rPr>
          <w:rFonts w:ascii="Times New Roman" w:hAnsi="Times New Roman"/>
          <w:b/>
          <w:i/>
          <w:sz w:val="24"/>
          <w:szCs w:val="24"/>
        </w:rPr>
        <w:t>Местоположение на имот</w:t>
      </w:r>
      <w:r w:rsidRPr="0045297A">
        <w:rPr>
          <w:rFonts w:ascii="Times New Roman" w:hAnsi="Times New Roman"/>
          <w:b/>
          <w:i/>
          <w:sz w:val="24"/>
          <w:szCs w:val="24"/>
        </w:rPr>
        <w:t>ите</w:t>
      </w:r>
      <w:r w:rsidR="00C1501A" w:rsidRPr="0045297A">
        <w:rPr>
          <w:rFonts w:ascii="Times New Roman" w:hAnsi="Times New Roman"/>
          <w:b/>
          <w:i/>
          <w:sz w:val="24"/>
          <w:szCs w:val="24"/>
        </w:rPr>
        <w:t xml:space="preserve"> (със син контур)</w:t>
      </w:r>
      <w:r w:rsidR="002823DC" w:rsidRPr="0045297A">
        <w:rPr>
          <w:rFonts w:ascii="Times New Roman" w:hAnsi="Times New Roman"/>
          <w:b/>
          <w:i/>
          <w:sz w:val="24"/>
          <w:szCs w:val="24"/>
        </w:rPr>
        <w:t>, в ко</w:t>
      </w:r>
      <w:r w:rsidRPr="0045297A">
        <w:rPr>
          <w:rFonts w:ascii="Times New Roman" w:hAnsi="Times New Roman"/>
          <w:b/>
          <w:i/>
          <w:sz w:val="24"/>
          <w:szCs w:val="24"/>
        </w:rPr>
        <w:t>и</w:t>
      </w:r>
      <w:r w:rsidR="002823DC" w:rsidRPr="0045297A">
        <w:rPr>
          <w:rFonts w:ascii="Times New Roman" w:hAnsi="Times New Roman"/>
          <w:b/>
          <w:i/>
          <w:sz w:val="24"/>
          <w:szCs w:val="24"/>
        </w:rPr>
        <w:t>то ще се реализира ИП</w:t>
      </w:r>
    </w:p>
    <w:p w14:paraId="3CB907F6" w14:textId="3B2502CC" w:rsidR="00A94C82" w:rsidRPr="0045297A" w:rsidRDefault="00A94C82" w:rsidP="00217271">
      <w:pPr>
        <w:spacing w:before="240" w:after="0"/>
        <w:jc w:val="center"/>
        <w:rPr>
          <w:rFonts w:ascii="Times New Roman" w:hAnsi="Times New Roman"/>
          <w:b/>
          <w:i/>
          <w:sz w:val="24"/>
          <w:szCs w:val="24"/>
        </w:rPr>
      </w:pPr>
      <w:r w:rsidRPr="0045297A">
        <w:rPr>
          <w:rFonts w:ascii="Times New Roman" w:hAnsi="Times New Roman"/>
          <w:b/>
          <w:i/>
          <w:sz w:val="24"/>
          <w:szCs w:val="24"/>
        </w:rPr>
        <w:t>Местоположение на ИП, спрямо най-близко разположените елементи на Националната екологична мрежа (НЕМ)</w:t>
      </w:r>
    </w:p>
    <w:p w14:paraId="68651DFD" w14:textId="57FF4E15" w:rsidR="00AE2EAB" w:rsidRPr="0045297A" w:rsidRDefault="004A3413" w:rsidP="00217271">
      <w:pPr>
        <w:pStyle w:val="1"/>
      </w:pPr>
      <w:bookmarkStart w:id="66" w:name="_Toc158901799"/>
      <w:r w:rsidRPr="0045297A">
        <w:lastRenderedPageBreak/>
        <w:t>9. Съществуващо земеползване по границите на площадката или трасето на инвестиционното предложение.</w:t>
      </w:r>
      <w:bookmarkEnd w:id="66"/>
    </w:p>
    <w:p w14:paraId="13592BC3" w14:textId="7B056BC7" w:rsidR="00C95D43" w:rsidRPr="0045297A" w:rsidRDefault="00026128"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Имотите</w:t>
      </w:r>
      <w:r w:rsidR="00C95D43" w:rsidRPr="0045297A">
        <w:rPr>
          <w:rFonts w:ascii="Times New Roman" w:hAnsi="Times New Roman"/>
          <w:sz w:val="24"/>
          <w:szCs w:val="24"/>
        </w:rPr>
        <w:t>, в ко</w:t>
      </w:r>
      <w:r w:rsidRPr="0045297A">
        <w:rPr>
          <w:rFonts w:ascii="Times New Roman" w:hAnsi="Times New Roman"/>
          <w:sz w:val="24"/>
          <w:szCs w:val="24"/>
        </w:rPr>
        <w:t>ито ще се реализира ИП граничат</w:t>
      </w:r>
      <w:r w:rsidR="00C95D43" w:rsidRPr="0045297A">
        <w:rPr>
          <w:rFonts w:ascii="Times New Roman" w:hAnsi="Times New Roman"/>
          <w:sz w:val="24"/>
          <w:szCs w:val="24"/>
        </w:rPr>
        <w:t xml:space="preserve"> с:</w:t>
      </w:r>
    </w:p>
    <w:p w14:paraId="5EF09880" w14:textId="2DCAEEF0" w:rsidR="00C95D43" w:rsidRPr="0045297A" w:rsidRDefault="0083766E"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От запад</w:t>
      </w:r>
      <w:r w:rsidR="00C95D43" w:rsidRPr="0045297A">
        <w:rPr>
          <w:rFonts w:ascii="Times New Roman" w:hAnsi="Times New Roman"/>
          <w:sz w:val="24"/>
          <w:szCs w:val="24"/>
        </w:rPr>
        <w:t>:</w:t>
      </w:r>
    </w:p>
    <w:p w14:paraId="4D0E3335" w14:textId="22CCB206" w:rsidR="0083766E" w:rsidRPr="0045297A" w:rsidRDefault="0083766E"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Поземлен имот 87240.18.195, област Пловдив, община Родопи, с. Ягодово, м. Елешика</w:t>
      </w:r>
      <w:r w:rsidR="00D505B3" w:rsidRPr="00BA7E27">
        <w:rPr>
          <w:rFonts w:ascii="Times New Roman" w:hAnsi="Times New Roman"/>
          <w:sz w:val="24"/>
          <w:szCs w:val="24"/>
        </w:rPr>
        <w:t xml:space="preserve"> </w:t>
      </w:r>
      <w:r w:rsidRPr="0045297A">
        <w:rPr>
          <w:rFonts w:ascii="Times New Roman" w:hAnsi="Times New Roman"/>
          <w:sz w:val="24"/>
          <w:szCs w:val="24"/>
        </w:rPr>
        <w:t>/Боалъка/, вид собственост Общинска публична, вид територия Земеделска, категория 3, НТП За селскостопански, горски, ведомствен път, площ 15046 кв. м.</w:t>
      </w:r>
    </w:p>
    <w:p w14:paraId="4E64893A" w14:textId="3ADF475F" w:rsidR="00C95D43" w:rsidRPr="0045297A" w:rsidRDefault="0083766E"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От северозапад</w:t>
      </w:r>
      <w:r w:rsidR="00C95D43" w:rsidRPr="0045297A">
        <w:rPr>
          <w:rFonts w:ascii="Times New Roman" w:hAnsi="Times New Roman"/>
          <w:sz w:val="24"/>
          <w:szCs w:val="24"/>
        </w:rPr>
        <w:t>:</w:t>
      </w:r>
    </w:p>
    <w:p w14:paraId="01F15FE0" w14:textId="081930E9" w:rsidR="00C95D43" w:rsidRPr="0045297A" w:rsidRDefault="0083766E"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Поземлен имот 87240.17.21, област Пловдив, община Родопи, с. Ягодово, м. Чардака, вид собственост Частна, вид територия Земеделска, категория 4, НТП Нива, площ 5144 кв. м.</w:t>
      </w:r>
    </w:p>
    <w:p w14:paraId="5BCC3CCD" w14:textId="538C6FF7" w:rsidR="0083766E" w:rsidRPr="0045297A" w:rsidRDefault="0083766E"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Поземлен имот 87240.17.20, област Пловдив, община Родопи, с. Ягодово, м. Чардака, вид собственост Частна, вид територия Земеделска, категория 4, НТП Нива, площ 5150 кв. м.</w:t>
      </w:r>
    </w:p>
    <w:p w14:paraId="23F7B3C6" w14:textId="2DD927DD" w:rsidR="00C95D43" w:rsidRPr="0045297A" w:rsidRDefault="00E169BD"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От север</w:t>
      </w:r>
      <w:r w:rsidR="00C95D43" w:rsidRPr="0045297A">
        <w:rPr>
          <w:rFonts w:ascii="Times New Roman" w:hAnsi="Times New Roman"/>
          <w:sz w:val="24"/>
          <w:szCs w:val="24"/>
        </w:rPr>
        <w:t>:</w:t>
      </w:r>
    </w:p>
    <w:p w14:paraId="70B86A87" w14:textId="1293117C" w:rsidR="00C95D43" w:rsidRPr="0045297A" w:rsidRDefault="00E169BD"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Поземлен имот 87240.13.149, област Пловдив, община Родопи, с. Ягодово, вид собственост Държавна публична, вид територия Територия на транспорта, НТП За път от републиканската пътна мрежа, площ 31315 кв. м.</w:t>
      </w:r>
    </w:p>
    <w:p w14:paraId="6DDBA557" w14:textId="759A79EA" w:rsidR="00C95D43" w:rsidRPr="0045297A" w:rsidRDefault="00360733"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От изток</w:t>
      </w:r>
      <w:r w:rsidR="00C95D43" w:rsidRPr="0045297A">
        <w:rPr>
          <w:rFonts w:ascii="Times New Roman" w:hAnsi="Times New Roman"/>
          <w:sz w:val="24"/>
          <w:szCs w:val="24"/>
        </w:rPr>
        <w:t>:</w:t>
      </w:r>
    </w:p>
    <w:p w14:paraId="5556B34B" w14:textId="3912E24B" w:rsidR="00C95D43" w:rsidRPr="0045297A" w:rsidRDefault="00360733"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Поземлен имот 87240.17.67, област Пловдив, община Родопи, с. Ягодово, м. Чардака, вид собств</w:t>
      </w:r>
      <w:r w:rsidR="00B02BA3" w:rsidRPr="0045297A">
        <w:rPr>
          <w:rFonts w:ascii="Times New Roman" w:hAnsi="Times New Roman"/>
          <w:sz w:val="24"/>
          <w:szCs w:val="24"/>
        </w:rPr>
        <w:t>еност</w:t>
      </w:r>
      <w:r w:rsidRPr="0045297A">
        <w:rPr>
          <w:rFonts w:ascii="Times New Roman" w:hAnsi="Times New Roman"/>
          <w:sz w:val="24"/>
          <w:szCs w:val="24"/>
        </w:rPr>
        <w:t xml:space="preserve"> Частна, вид територия Земеделска, категория 4, НТП Нива, пл</w:t>
      </w:r>
      <w:r w:rsidR="00B02BA3" w:rsidRPr="0045297A">
        <w:rPr>
          <w:rFonts w:ascii="Times New Roman" w:hAnsi="Times New Roman"/>
          <w:sz w:val="24"/>
          <w:szCs w:val="24"/>
        </w:rPr>
        <w:t>ощ 3025 кв. м.</w:t>
      </w:r>
    </w:p>
    <w:p w14:paraId="7A291504" w14:textId="5E24A096" w:rsidR="00C95D43" w:rsidRPr="0045297A" w:rsidRDefault="00B02BA3"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От юг</w:t>
      </w:r>
    </w:p>
    <w:p w14:paraId="5B741A33" w14:textId="77777777" w:rsidR="00986D06" w:rsidRPr="0045297A" w:rsidRDefault="00B02BA3" w:rsidP="00986D06">
      <w:pPr>
        <w:spacing w:before="240" w:after="0"/>
        <w:ind w:firstLine="708"/>
        <w:jc w:val="both"/>
        <w:rPr>
          <w:rFonts w:ascii="Times New Roman" w:hAnsi="Times New Roman"/>
          <w:sz w:val="24"/>
          <w:szCs w:val="24"/>
        </w:rPr>
      </w:pPr>
      <w:r w:rsidRPr="0045297A">
        <w:rPr>
          <w:rFonts w:ascii="Times New Roman" w:hAnsi="Times New Roman"/>
          <w:sz w:val="24"/>
          <w:szCs w:val="24"/>
        </w:rPr>
        <w:t>Поземлен имот 87240.17.77, област Пловдив, община Родопи, с. Ягодово, вид собственост Общинска публична, вид територия Земеделска, НТП За селскостопански, горски, ведомствен път, площ 8806 кв. м.</w:t>
      </w:r>
    </w:p>
    <w:p w14:paraId="7C13EF70" w14:textId="101E0978" w:rsidR="004A3413" w:rsidRPr="0045297A" w:rsidRDefault="004A3413" w:rsidP="00986D06">
      <w:pPr>
        <w:pStyle w:val="1"/>
      </w:pPr>
      <w:bookmarkStart w:id="67" w:name="_Toc158901800"/>
      <w:r w:rsidRPr="0045297A">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67"/>
    </w:p>
    <w:p w14:paraId="4E4235EF" w14:textId="77777777" w:rsidR="00A65F0A" w:rsidRPr="0045297A" w:rsidRDefault="00A65F0A" w:rsidP="00A65F0A">
      <w:pPr>
        <w:spacing w:before="240" w:after="0"/>
        <w:ind w:firstLine="708"/>
        <w:jc w:val="both"/>
        <w:rPr>
          <w:rFonts w:ascii="Times New Roman" w:hAnsi="Times New Roman"/>
          <w:sz w:val="24"/>
          <w:szCs w:val="24"/>
        </w:rPr>
      </w:pPr>
      <w:r w:rsidRPr="0045297A">
        <w:rPr>
          <w:rFonts w:ascii="Times New Roman" w:hAnsi="Times New Roman"/>
          <w:sz w:val="24"/>
          <w:szCs w:val="24"/>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5D1BF029" w14:textId="77777777" w:rsidR="00A65F0A" w:rsidRPr="0045297A" w:rsidRDefault="00A65F0A" w:rsidP="00A65F0A">
      <w:pPr>
        <w:spacing w:before="240" w:after="0"/>
        <w:ind w:firstLine="708"/>
        <w:jc w:val="both"/>
        <w:rPr>
          <w:rFonts w:ascii="Times New Roman" w:hAnsi="Times New Roman"/>
          <w:sz w:val="24"/>
          <w:szCs w:val="24"/>
        </w:rPr>
      </w:pPr>
      <w:r w:rsidRPr="0045297A">
        <w:rPr>
          <w:rFonts w:ascii="Times New Roman" w:hAnsi="Times New Roman"/>
          <w:sz w:val="24"/>
          <w:szCs w:val="24"/>
        </w:rPr>
        <w:t>В ПУРБ на ИБР са определени 9 типа ЗЗВ:</w:t>
      </w:r>
    </w:p>
    <w:p w14:paraId="13D939AD" w14:textId="77777777" w:rsidR="00A65F0A" w:rsidRPr="0045297A" w:rsidRDefault="00A65F0A" w:rsidP="004558D2">
      <w:pPr>
        <w:numPr>
          <w:ilvl w:val="0"/>
          <w:numId w:val="1"/>
        </w:numPr>
        <w:spacing w:before="240" w:after="0"/>
        <w:jc w:val="both"/>
        <w:rPr>
          <w:rFonts w:ascii="Times New Roman" w:hAnsi="Times New Roman"/>
          <w:sz w:val="24"/>
          <w:szCs w:val="24"/>
        </w:rPr>
      </w:pPr>
      <w:r w:rsidRPr="0045297A">
        <w:rPr>
          <w:rFonts w:ascii="Times New Roman" w:hAnsi="Times New Roman"/>
          <w:sz w:val="24"/>
          <w:szCs w:val="24"/>
        </w:rPr>
        <w:t xml:space="preserve">ЗЗВ, предназначени за питейно-битово водоснабдяване –повърхностни води; </w:t>
      </w:r>
    </w:p>
    <w:p w14:paraId="0F866117" w14:textId="77777777" w:rsidR="00A65F0A" w:rsidRPr="0045297A" w:rsidRDefault="00A65F0A" w:rsidP="004558D2">
      <w:pPr>
        <w:numPr>
          <w:ilvl w:val="0"/>
          <w:numId w:val="1"/>
        </w:numPr>
        <w:spacing w:before="240" w:after="0"/>
        <w:jc w:val="both"/>
        <w:rPr>
          <w:rFonts w:ascii="Times New Roman" w:hAnsi="Times New Roman"/>
          <w:sz w:val="24"/>
          <w:szCs w:val="24"/>
        </w:rPr>
      </w:pPr>
      <w:r w:rsidRPr="0045297A">
        <w:rPr>
          <w:rFonts w:ascii="Times New Roman" w:hAnsi="Times New Roman"/>
          <w:sz w:val="24"/>
          <w:szCs w:val="24"/>
        </w:rPr>
        <w:t>ЗЗВ, предназначени за питейно-битово водоснабдяване –подземни води;</w:t>
      </w:r>
    </w:p>
    <w:p w14:paraId="31476E85" w14:textId="77777777" w:rsidR="00A65F0A" w:rsidRPr="0045297A" w:rsidRDefault="00A65F0A" w:rsidP="004558D2">
      <w:pPr>
        <w:numPr>
          <w:ilvl w:val="0"/>
          <w:numId w:val="1"/>
        </w:numPr>
        <w:spacing w:before="240" w:after="0"/>
        <w:jc w:val="both"/>
        <w:rPr>
          <w:rFonts w:ascii="Times New Roman" w:hAnsi="Times New Roman"/>
          <w:sz w:val="24"/>
          <w:szCs w:val="24"/>
        </w:rPr>
      </w:pPr>
      <w:r w:rsidRPr="0045297A">
        <w:rPr>
          <w:rFonts w:ascii="Times New Roman" w:hAnsi="Times New Roman"/>
          <w:sz w:val="24"/>
          <w:szCs w:val="24"/>
        </w:rPr>
        <w:t>Водни обекти, определени като води за рекреация, включително определените зони с води за къпане;</w:t>
      </w:r>
    </w:p>
    <w:p w14:paraId="72539228" w14:textId="77777777" w:rsidR="00A65F0A" w:rsidRPr="0045297A" w:rsidRDefault="00A65F0A" w:rsidP="004558D2">
      <w:pPr>
        <w:numPr>
          <w:ilvl w:val="0"/>
          <w:numId w:val="2"/>
        </w:numPr>
        <w:spacing w:before="240" w:after="0"/>
        <w:jc w:val="both"/>
        <w:rPr>
          <w:rFonts w:ascii="Times New Roman" w:hAnsi="Times New Roman"/>
          <w:sz w:val="24"/>
          <w:szCs w:val="24"/>
        </w:rPr>
      </w:pPr>
      <w:r w:rsidRPr="0045297A">
        <w:rPr>
          <w:rFonts w:ascii="Times New Roman" w:hAnsi="Times New Roman"/>
          <w:sz w:val="24"/>
          <w:szCs w:val="24"/>
        </w:rPr>
        <w:t>Нитратно уязвими зони;</w:t>
      </w:r>
    </w:p>
    <w:p w14:paraId="5B82EF28" w14:textId="0B1AEE37" w:rsidR="00A65F0A" w:rsidRPr="0045297A" w:rsidRDefault="00A65F0A" w:rsidP="004558D2">
      <w:pPr>
        <w:numPr>
          <w:ilvl w:val="0"/>
          <w:numId w:val="2"/>
        </w:numPr>
        <w:spacing w:before="240" w:after="0"/>
        <w:jc w:val="both"/>
        <w:rPr>
          <w:rFonts w:ascii="Times New Roman" w:hAnsi="Times New Roman"/>
          <w:sz w:val="24"/>
          <w:szCs w:val="24"/>
        </w:rPr>
      </w:pPr>
      <w:r w:rsidRPr="0045297A">
        <w:rPr>
          <w:rFonts w:ascii="Times New Roman" w:hAnsi="Times New Roman"/>
          <w:sz w:val="24"/>
          <w:szCs w:val="24"/>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491DA59A" w14:textId="77777777" w:rsidR="00A65F0A" w:rsidRPr="0045297A" w:rsidRDefault="00A65F0A" w:rsidP="004558D2">
      <w:pPr>
        <w:numPr>
          <w:ilvl w:val="0"/>
          <w:numId w:val="2"/>
        </w:numPr>
        <w:spacing w:before="240" w:after="0"/>
        <w:jc w:val="both"/>
        <w:rPr>
          <w:rFonts w:ascii="Times New Roman" w:hAnsi="Times New Roman"/>
          <w:sz w:val="24"/>
          <w:szCs w:val="24"/>
        </w:rPr>
      </w:pPr>
      <w:r w:rsidRPr="0045297A">
        <w:rPr>
          <w:rFonts w:ascii="Times New Roman" w:hAnsi="Times New Roman"/>
          <w:sz w:val="24"/>
          <w:szCs w:val="24"/>
        </w:rPr>
        <w:t>Зони за опазване на стопански ценни видове риби;</w:t>
      </w:r>
    </w:p>
    <w:p w14:paraId="1166D725" w14:textId="77777777" w:rsidR="00A65F0A" w:rsidRPr="0045297A" w:rsidRDefault="00A65F0A" w:rsidP="004558D2">
      <w:pPr>
        <w:numPr>
          <w:ilvl w:val="0"/>
          <w:numId w:val="2"/>
        </w:numPr>
        <w:spacing w:before="240" w:after="0"/>
        <w:jc w:val="both"/>
        <w:rPr>
          <w:rFonts w:ascii="Times New Roman" w:hAnsi="Times New Roman"/>
          <w:sz w:val="24"/>
          <w:szCs w:val="24"/>
        </w:rPr>
      </w:pPr>
      <w:r w:rsidRPr="0045297A">
        <w:rPr>
          <w:rFonts w:ascii="Times New Roman" w:hAnsi="Times New Roman"/>
          <w:sz w:val="24"/>
          <w:szCs w:val="24"/>
        </w:rPr>
        <w:t>ЗЗВ от „Натура 2000” –Директива за хабитатите;</w:t>
      </w:r>
    </w:p>
    <w:p w14:paraId="315863E2" w14:textId="77777777" w:rsidR="00A65F0A" w:rsidRPr="0045297A" w:rsidRDefault="00A65F0A" w:rsidP="004558D2">
      <w:pPr>
        <w:numPr>
          <w:ilvl w:val="0"/>
          <w:numId w:val="2"/>
        </w:numPr>
        <w:spacing w:before="240" w:after="0"/>
        <w:jc w:val="both"/>
        <w:rPr>
          <w:rFonts w:ascii="Times New Roman" w:hAnsi="Times New Roman"/>
          <w:sz w:val="24"/>
          <w:szCs w:val="24"/>
        </w:rPr>
      </w:pPr>
      <w:r w:rsidRPr="0045297A">
        <w:rPr>
          <w:rFonts w:ascii="Times New Roman" w:hAnsi="Times New Roman"/>
          <w:sz w:val="24"/>
          <w:szCs w:val="24"/>
        </w:rPr>
        <w:t>ЗЗВ от „Натура 2000” –Директива за птиците;</w:t>
      </w:r>
    </w:p>
    <w:p w14:paraId="26FCACD8" w14:textId="77777777" w:rsidR="00A65F0A" w:rsidRPr="0045297A" w:rsidRDefault="00A65F0A" w:rsidP="004558D2">
      <w:pPr>
        <w:numPr>
          <w:ilvl w:val="0"/>
          <w:numId w:val="2"/>
        </w:numPr>
        <w:spacing w:before="240" w:after="0"/>
        <w:jc w:val="both"/>
        <w:rPr>
          <w:rFonts w:ascii="Times New Roman" w:hAnsi="Times New Roman"/>
          <w:sz w:val="24"/>
          <w:szCs w:val="24"/>
        </w:rPr>
      </w:pPr>
      <w:r w:rsidRPr="0045297A">
        <w:rPr>
          <w:rFonts w:ascii="Times New Roman" w:hAnsi="Times New Roman"/>
          <w:sz w:val="24"/>
          <w:szCs w:val="24"/>
        </w:rPr>
        <w:t>ЗЗВ по смисъла на Закона за защитените територии</w:t>
      </w:r>
    </w:p>
    <w:p w14:paraId="467FA8D8" w14:textId="77777777" w:rsidR="00A65F0A" w:rsidRPr="0045297A" w:rsidRDefault="00A65F0A" w:rsidP="00A65F0A">
      <w:pPr>
        <w:spacing w:before="240" w:after="0"/>
        <w:ind w:firstLine="708"/>
        <w:jc w:val="both"/>
        <w:rPr>
          <w:rFonts w:ascii="Times New Roman" w:hAnsi="Times New Roman"/>
          <w:sz w:val="24"/>
          <w:szCs w:val="24"/>
        </w:rPr>
      </w:pPr>
      <w:r w:rsidRPr="0045297A">
        <w:rPr>
          <w:rFonts w:ascii="Times New Roman" w:hAnsi="Times New Roman"/>
          <w:sz w:val="24"/>
          <w:szCs w:val="24"/>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14:paraId="52CA5EC5" w14:textId="77777777" w:rsidR="00A65F0A" w:rsidRPr="0045297A" w:rsidRDefault="00A65F0A" w:rsidP="004558D2">
      <w:pPr>
        <w:numPr>
          <w:ilvl w:val="0"/>
          <w:numId w:val="3"/>
        </w:numPr>
        <w:spacing w:before="240" w:after="0"/>
        <w:jc w:val="both"/>
        <w:rPr>
          <w:rFonts w:ascii="Times New Roman" w:hAnsi="Times New Roman"/>
          <w:sz w:val="24"/>
          <w:szCs w:val="24"/>
        </w:rPr>
      </w:pPr>
      <w:r w:rsidRPr="0045297A">
        <w:rPr>
          <w:rFonts w:ascii="Times New Roman" w:hAnsi="Times New Roman"/>
          <w:sz w:val="24"/>
          <w:szCs w:val="24"/>
        </w:rPr>
        <w:t xml:space="preserve">всички водни тела, които се използват за питейно-битово водоснабдяване /ПБВ/ и имат средно денонощен дебит над 10 куб. м или служат за водоснабдяване на повече от 50 човека; </w:t>
      </w:r>
    </w:p>
    <w:p w14:paraId="540A8A1E" w14:textId="38A298E3" w:rsidR="00A65F0A" w:rsidRPr="0045297A" w:rsidRDefault="00A65F0A" w:rsidP="004558D2">
      <w:pPr>
        <w:numPr>
          <w:ilvl w:val="0"/>
          <w:numId w:val="3"/>
        </w:numPr>
        <w:spacing w:before="240" w:after="0"/>
        <w:jc w:val="both"/>
        <w:rPr>
          <w:rFonts w:ascii="Times New Roman" w:hAnsi="Times New Roman"/>
          <w:sz w:val="24"/>
          <w:szCs w:val="24"/>
        </w:rPr>
      </w:pPr>
      <w:r w:rsidRPr="0045297A">
        <w:rPr>
          <w:rFonts w:ascii="Times New Roman" w:hAnsi="Times New Roman"/>
          <w:sz w:val="24"/>
          <w:szCs w:val="24"/>
        </w:rPr>
        <w:t xml:space="preserve">водните тела, които се предвижда да бъдат използвани за питейно-битово водоснабдяване. </w:t>
      </w:r>
    </w:p>
    <w:p w14:paraId="4193E975" w14:textId="6451CE44" w:rsidR="00A65F0A" w:rsidRPr="0045297A" w:rsidRDefault="00A65F0A" w:rsidP="00A65F0A">
      <w:pPr>
        <w:spacing w:before="240" w:after="0"/>
        <w:ind w:firstLine="708"/>
        <w:jc w:val="both"/>
        <w:rPr>
          <w:rFonts w:ascii="Times New Roman" w:hAnsi="Times New Roman"/>
          <w:sz w:val="24"/>
          <w:szCs w:val="24"/>
        </w:rPr>
      </w:pPr>
      <w:r w:rsidRPr="0045297A">
        <w:rPr>
          <w:rFonts w:ascii="Times New Roman" w:hAnsi="Times New Roman"/>
          <w:sz w:val="24"/>
          <w:szCs w:val="24"/>
        </w:rPr>
        <w:lastRenderedPageBreak/>
        <w:t>Територията на ИП попада в обхвата на подземно водно тяло BG3G000000Q013 „Порови води в Кватернер - Горнотракийска низина“, и разположеното под него ПВТ BG3G00000NQ018 „Порови води в Неоген - Кватернер - Пазарджик - Пловдивския район”.</w:t>
      </w:r>
    </w:p>
    <w:p w14:paraId="626FFC54" w14:textId="77777777" w:rsidR="00A65F0A" w:rsidRPr="0045297A" w:rsidRDefault="00A65F0A" w:rsidP="00A65F0A">
      <w:pPr>
        <w:spacing w:before="240" w:after="0"/>
        <w:ind w:firstLine="708"/>
        <w:jc w:val="both"/>
        <w:rPr>
          <w:rFonts w:ascii="Times New Roman" w:hAnsi="Times New Roman"/>
          <w:bCs/>
          <w:sz w:val="24"/>
          <w:szCs w:val="24"/>
        </w:rPr>
      </w:pPr>
      <w:r w:rsidRPr="0045297A">
        <w:rPr>
          <w:rFonts w:ascii="Times New Roman" w:hAnsi="Times New Roman"/>
          <w:bCs/>
          <w:sz w:val="24"/>
          <w:szCs w:val="24"/>
        </w:rPr>
        <w:t>Територията за реализиране на ИП попада в ЗЗВ, предназначени за питейно-битово водоснабдяване –подземни води:</w:t>
      </w:r>
    </w:p>
    <w:p w14:paraId="11E66877" w14:textId="30F8A7BF" w:rsidR="00A65F0A" w:rsidRPr="0045297A" w:rsidRDefault="00A65F0A" w:rsidP="00A65F0A">
      <w:pPr>
        <w:spacing w:before="240" w:after="0"/>
        <w:ind w:firstLine="708"/>
        <w:jc w:val="both"/>
        <w:rPr>
          <w:rFonts w:ascii="Times New Roman" w:hAnsi="Times New Roman"/>
          <w:bCs/>
          <w:sz w:val="24"/>
          <w:szCs w:val="24"/>
        </w:rPr>
      </w:pPr>
      <w:r w:rsidRPr="0045297A">
        <w:rPr>
          <w:rFonts w:ascii="Times New Roman" w:hAnsi="Times New Roman"/>
          <w:bCs/>
          <w:sz w:val="24"/>
          <w:szCs w:val="24"/>
        </w:rPr>
        <w:t>- Подземно водно тяло с код BG3G000000Q013- Порови води в Кватернер – Горнотракийски низина, водоносен хоризонт Кватернер – Неоген и зона за защита на водите – Питейни води в Кватернер – Неоген с код BG3DGW000000Q013. Съгласно данните от Доклад за състоянието на водите в ИБР за 2022 г. общата оценка на химичното състояние на ПВТ BG3G000000Q013 през 2022 г. е „лошо” - показатели с констатирано отклонение са нитрати, фосфати и манган.;</w:t>
      </w:r>
    </w:p>
    <w:p w14:paraId="1968CA0B" w14:textId="4E4815D7" w:rsidR="00A65F0A" w:rsidRPr="0045297A" w:rsidRDefault="00A65F0A" w:rsidP="00A65F0A">
      <w:pPr>
        <w:spacing w:before="240" w:after="0"/>
        <w:ind w:firstLine="708"/>
        <w:jc w:val="both"/>
        <w:rPr>
          <w:rFonts w:ascii="Times New Roman" w:hAnsi="Times New Roman"/>
          <w:bCs/>
          <w:sz w:val="24"/>
          <w:szCs w:val="24"/>
        </w:rPr>
      </w:pPr>
      <w:r w:rsidRPr="0045297A">
        <w:rPr>
          <w:rFonts w:ascii="Times New Roman" w:hAnsi="Times New Roman"/>
          <w:bCs/>
          <w:sz w:val="24"/>
          <w:szCs w:val="24"/>
        </w:rPr>
        <w:t>- Подземно водно тяло с код BG3G00000NQ018- Порови води в Неоген – Кватернер - Пазарджик – Пловдивския район, водоносен хоризонт Кватернер – Неоген и зона за защита на водите – Питейни води в Кватернер – Неоген с код BG3DGW00000NQ018. Съгласно данните от Доклад за състоянието на водите в ИБР за 2022 г. общата оценка на химичното състояние на ПВТ BG3G00000NQ018 през 2022 г. е „лошо” - показатели с констатирано отклонение са нитрати, фосфати и обща алфа-активност.</w:t>
      </w:r>
    </w:p>
    <w:p w14:paraId="641BCA02" w14:textId="77777777" w:rsidR="00A65F0A" w:rsidRPr="0045297A" w:rsidRDefault="00A65F0A" w:rsidP="00A65F0A">
      <w:pPr>
        <w:spacing w:before="240" w:after="0"/>
        <w:ind w:firstLine="708"/>
        <w:jc w:val="both"/>
        <w:rPr>
          <w:rFonts w:ascii="Times New Roman" w:hAnsi="Times New Roman"/>
          <w:b/>
          <w:bCs/>
          <w:sz w:val="24"/>
          <w:szCs w:val="24"/>
        </w:rPr>
      </w:pPr>
      <w:r w:rsidRPr="0045297A">
        <w:rPr>
          <w:rFonts w:ascii="Times New Roman" w:hAnsi="Times New Roman"/>
          <w:b/>
          <w:bCs/>
          <w:i/>
          <w:sz w:val="24"/>
          <w:szCs w:val="24"/>
        </w:rPr>
        <w:t>Зоните, в които водите са чувствителни към биогенни елементи, включително: уязвими зони и чувствителни зони</w:t>
      </w:r>
      <w:r w:rsidRPr="0045297A">
        <w:rPr>
          <w:rFonts w:ascii="Times New Roman" w:hAnsi="Times New Roman"/>
          <w:b/>
          <w:bCs/>
          <w:sz w:val="24"/>
          <w:szCs w:val="24"/>
        </w:rPr>
        <w:t>.</w:t>
      </w:r>
    </w:p>
    <w:p w14:paraId="1921898B" w14:textId="77777777" w:rsidR="00A65F0A" w:rsidRPr="0045297A" w:rsidRDefault="00A65F0A" w:rsidP="00A65F0A">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С цел намаляване и предотвратяване замърсяването на водите, предизвикано или породено от нитрати от селскостопански източници са определени така наречените "уязвими зони" - водите във водни обекти и в части от тях, които са замърсени със нитрати или са застрашени от замърсяване и уязвимите зони (райони, в които чрез просмукване или оттичане водите се замърсяват с нитрати от земеделски източници). </w:t>
      </w:r>
    </w:p>
    <w:p w14:paraId="36A652AB" w14:textId="77777777" w:rsidR="00A65F0A" w:rsidRPr="0045297A" w:rsidRDefault="00A65F0A" w:rsidP="00A65F0A">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Площта на ИП попада в уязвима зона за защита на водите включена в Раздел 3, точка 3.3.1 от ПУРБ на ИБР- нитратно уязвима зона.</w:t>
      </w:r>
    </w:p>
    <w:p w14:paraId="25BE344D" w14:textId="77777777" w:rsidR="00A65F0A" w:rsidRPr="0045297A" w:rsidRDefault="00A65F0A" w:rsidP="00A65F0A">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 xml:space="preserve">От дейностите, свързани с ИП не се очакват емисии на вредни вещества, които биха могли да повлияят на замърсяването на водите с нитрати. </w:t>
      </w:r>
    </w:p>
    <w:p w14:paraId="0CE94112" w14:textId="688434CE" w:rsidR="00A65F0A" w:rsidRPr="0045297A" w:rsidRDefault="00A65F0A" w:rsidP="00A65F0A">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Площта на ИП попада и в чувствителна зона определена по силата Директива (91/271/ЕЕС) и Заповед № РД-970/28.07.2003 г.</w:t>
      </w:r>
      <w:r w:rsidR="00827B55" w:rsidRPr="00BA7E27">
        <w:rPr>
          <w:rFonts w:ascii="Times New Roman" w:hAnsi="Times New Roman"/>
          <w:bCs/>
          <w:sz w:val="24"/>
          <w:szCs w:val="24"/>
          <w:lang w:bidi="bg-BG"/>
        </w:rPr>
        <w:t xml:space="preserve"> </w:t>
      </w:r>
      <w:r w:rsidRPr="0045297A">
        <w:rPr>
          <w:rFonts w:ascii="Times New Roman" w:hAnsi="Times New Roman"/>
          <w:bCs/>
          <w:sz w:val="24"/>
          <w:szCs w:val="24"/>
          <w:lang w:bidi="bg-BG"/>
        </w:rPr>
        <w:t xml:space="preserve">на МОСВ. Определянето на чувствителните зони цели защита на повърхностните води от повишаване съдържанието на биогенни елементи в тях от отпадъчни води от населените места. </w:t>
      </w:r>
    </w:p>
    <w:p w14:paraId="6B7213DF" w14:textId="77777777" w:rsidR="00A65F0A" w:rsidRPr="0045297A" w:rsidRDefault="00A65F0A" w:rsidP="00A65F0A">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Реализацията на ИП предвижда заустване на пречистени отпадъчни води в повърхностен воден обект при условията на разрешително за ползване на воден обект за заустване. За предотвратяване замърсяване на водоприемника с биогенни елементи са предвидени мерки в т.11.</w:t>
      </w:r>
    </w:p>
    <w:p w14:paraId="12714508" w14:textId="77777777" w:rsidR="00A65F0A" w:rsidRPr="0045297A" w:rsidRDefault="00A65F0A" w:rsidP="00A65F0A">
      <w:pPr>
        <w:spacing w:before="240" w:after="0"/>
        <w:ind w:firstLine="708"/>
        <w:jc w:val="both"/>
        <w:rPr>
          <w:rFonts w:ascii="Times New Roman" w:hAnsi="Times New Roman"/>
          <w:bCs/>
          <w:sz w:val="24"/>
          <w:szCs w:val="24"/>
        </w:rPr>
      </w:pPr>
      <w:r w:rsidRPr="0045297A">
        <w:rPr>
          <w:rFonts w:ascii="Times New Roman" w:hAnsi="Times New Roman"/>
          <w:bCs/>
          <w:sz w:val="24"/>
          <w:szCs w:val="24"/>
          <w:lang w:bidi="bg-BG"/>
        </w:rPr>
        <w:lastRenderedPageBreak/>
        <w:t xml:space="preserve"> </w:t>
      </w:r>
      <w:r w:rsidRPr="0045297A">
        <w:rPr>
          <w:rFonts w:ascii="Times New Roman" w:hAnsi="Times New Roman"/>
          <w:sz w:val="24"/>
          <w:szCs w:val="24"/>
        </w:rPr>
        <w:t xml:space="preserve">Територията на ИП не попада и не граничи с учредени санитарно-охранителни зони (СОЗ). </w:t>
      </w:r>
    </w:p>
    <w:p w14:paraId="32FE8BE6" w14:textId="77777777" w:rsidR="004A3413" w:rsidRPr="0045297A" w:rsidRDefault="004A3413" w:rsidP="00217271">
      <w:pPr>
        <w:pStyle w:val="1"/>
      </w:pPr>
      <w:bookmarkStart w:id="68" w:name="_Toc158901801"/>
      <w:r w:rsidRPr="0045297A">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68"/>
    </w:p>
    <w:p w14:paraId="586D8ADD" w14:textId="77777777" w:rsidR="00A82AB7" w:rsidRPr="0045297A" w:rsidRDefault="003230D2" w:rsidP="00217271">
      <w:pPr>
        <w:spacing w:before="240" w:after="0"/>
        <w:ind w:firstLine="709"/>
        <w:jc w:val="both"/>
        <w:rPr>
          <w:rFonts w:ascii="Times New Roman" w:hAnsi="Times New Roman"/>
          <w:sz w:val="24"/>
          <w:szCs w:val="24"/>
        </w:rPr>
      </w:pPr>
      <w:r w:rsidRPr="0045297A">
        <w:rPr>
          <w:rFonts w:ascii="Times New Roman" w:hAnsi="Times New Roman"/>
          <w:sz w:val="24"/>
          <w:szCs w:val="24"/>
        </w:rPr>
        <w:t xml:space="preserve">Реализацията на инвестиционното предложение не е свързана с добив на строителни материали, изграждане на нов водопровод, добив или пренасяне на енергия или жилищно строителство. </w:t>
      </w:r>
    </w:p>
    <w:p w14:paraId="2F7A5FAD" w14:textId="77777777" w:rsidR="004A3413" w:rsidRPr="0045297A" w:rsidRDefault="004A3413" w:rsidP="00217271">
      <w:pPr>
        <w:pStyle w:val="1"/>
      </w:pPr>
      <w:bookmarkStart w:id="69" w:name="_Toc158901802"/>
      <w:r w:rsidRPr="0045297A">
        <w:t>12. Необходимост от други разрешителни, свързани с инвестиционното предложение.</w:t>
      </w:r>
      <w:bookmarkEnd w:id="69"/>
    </w:p>
    <w:p w14:paraId="7A863ADE" w14:textId="77777777" w:rsidR="00E81E90" w:rsidRPr="0045297A" w:rsidRDefault="00E81E90" w:rsidP="00E81E90">
      <w:pPr>
        <w:spacing w:before="240" w:after="0"/>
        <w:ind w:firstLine="708"/>
        <w:jc w:val="both"/>
        <w:rPr>
          <w:rFonts w:ascii="Times New Roman" w:hAnsi="Times New Roman"/>
          <w:sz w:val="24"/>
          <w:szCs w:val="24"/>
        </w:rPr>
      </w:pPr>
      <w:r w:rsidRPr="0045297A">
        <w:rPr>
          <w:rFonts w:ascii="Times New Roman" w:hAnsi="Times New Roman"/>
          <w:sz w:val="24"/>
          <w:szCs w:val="24"/>
        </w:rPr>
        <w:t>За реализацията на ИП е необходимо:</w:t>
      </w:r>
    </w:p>
    <w:p w14:paraId="77798E98" w14:textId="124F7095" w:rsidR="00E81E90" w:rsidRPr="0045297A" w:rsidRDefault="00E81E90" w:rsidP="004558D2">
      <w:pPr>
        <w:pStyle w:val="a7"/>
        <w:numPr>
          <w:ilvl w:val="0"/>
          <w:numId w:val="8"/>
        </w:numPr>
        <w:spacing w:before="240" w:after="0"/>
        <w:ind w:left="0" w:firstLine="709"/>
        <w:jc w:val="both"/>
        <w:rPr>
          <w:rFonts w:ascii="Times New Roman" w:hAnsi="Times New Roman"/>
          <w:bCs/>
          <w:iCs/>
          <w:sz w:val="24"/>
          <w:szCs w:val="24"/>
        </w:rPr>
      </w:pPr>
      <w:r w:rsidRPr="0045297A">
        <w:rPr>
          <w:rFonts w:ascii="Times New Roman" w:hAnsi="Times New Roman"/>
          <w:bCs/>
          <w:sz w:val="24"/>
          <w:szCs w:val="24"/>
        </w:rPr>
        <w:t>провеждане на процедура по издаване на разрешително за водовземане от подземни води на основание чл. 52, ал. 1, т. 4 и чл. 44, ал. 1, във връзка с чл. 50, ал. 7 и ал. 8 и чл. 60 от Закона за водите и Наредба № 1 за проучване, ползване и опазване на подземните води;</w:t>
      </w:r>
    </w:p>
    <w:p w14:paraId="26B5B666" w14:textId="77777777" w:rsidR="00E81E90" w:rsidRPr="0045297A" w:rsidRDefault="00E81E90" w:rsidP="004558D2">
      <w:pPr>
        <w:pStyle w:val="a7"/>
        <w:numPr>
          <w:ilvl w:val="0"/>
          <w:numId w:val="8"/>
        </w:numPr>
        <w:spacing w:before="240" w:after="0"/>
        <w:ind w:left="0" w:firstLine="708"/>
        <w:jc w:val="both"/>
        <w:rPr>
          <w:rFonts w:ascii="Times New Roman" w:hAnsi="Times New Roman"/>
          <w:bCs/>
          <w:iCs/>
          <w:sz w:val="24"/>
          <w:szCs w:val="24"/>
        </w:rPr>
      </w:pPr>
      <w:r w:rsidRPr="0045297A">
        <w:rPr>
          <w:rFonts w:ascii="Times New Roman" w:hAnsi="Times New Roman"/>
          <w:bCs/>
          <w:iCs/>
          <w:sz w:val="24"/>
          <w:szCs w:val="24"/>
        </w:rPr>
        <w:t>провеждане на процедура за издаване на разрешително за ползване на воден обект за заустване на отпадъчни води в повърхностни води на основание чл. 46, ал. 1, т. 3, буква “а” и чл. 52, ал. 1, т. 4, чл. 60, ал. 1 и чл. 61, ал. 1 от Закона за водите;</w:t>
      </w:r>
    </w:p>
    <w:p w14:paraId="297D8632" w14:textId="11CB2422" w:rsidR="00E81E90" w:rsidRPr="0045297A" w:rsidRDefault="00E81E90" w:rsidP="004558D2">
      <w:pPr>
        <w:pStyle w:val="a7"/>
        <w:numPr>
          <w:ilvl w:val="0"/>
          <w:numId w:val="8"/>
        </w:numPr>
        <w:spacing w:before="240" w:after="0"/>
        <w:ind w:left="0" w:firstLine="708"/>
        <w:jc w:val="both"/>
        <w:rPr>
          <w:rFonts w:ascii="Times New Roman" w:hAnsi="Times New Roman"/>
          <w:bCs/>
          <w:iCs/>
          <w:sz w:val="24"/>
          <w:szCs w:val="24"/>
        </w:rPr>
      </w:pPr>
      <w:r w:rsidRPr="0045297A">
        <w:rPr>
          <w:rFonts w:ascii="Times New Roman" w:hAnsi="Times New Roman"/>
          <w:bCs/>
          <w:iCs/>
          <w:sz w:val="24"/>
          <w:szCs w:val="24"/>
        </w:rPr>
        <w:t xml:space="preserve">съгласувателно писмо от община Родопи за ползване на </w:t>
      </w:r>
      <w:r w:rsidRPr="0045297A">
        <w:rPr>
          <w:rFonts w:ascii="Times New Roman" w:hAnsi="Times New Roman"/>
          <w:bCs/>
          <w:iCs/>
          <w:sz w:val="24"/>
          <w:szCs w:val="24"/>
          <w:lang w:bidi="bg-BG"/>
        </w:rPr>
        <w:t>отводнителен канал, попадащ в ПИ 87240.16.107, землище на с. Ягодово,</w:t>
      </w:r>
      <w:r w:rsidRPr="0045297A">
        <w:rPr>
          <w:rFonts w:ascii="Times New Roman" w:hAnsi="Times New Roman"/>
          <w:bCs/>
          <w:iCs/>
          <w:sz w:val="24"/>
          <w:szCs w:val="24"/>
        </w:rPr>
        <w:t xml:space="preserve"> </w:t>
      </w:r>
      <w:r w:rsidRPr="0045297A">
        <w:rPr>
          <w:rFonts w:ascii="Times New Roman" w:hAnsi="Times New Roman"/>
          <w:bCs/>
          <w:iCs/>
          <w:sz w:val="24"/>
          <w:szCs w:val="24"/>
          <w:lang w:bidi="bg-BG"/>
        </w:rPr>
        <w:t>община Родопи, за заустване на пречистените отпадъчни води.</w:t>
      </w:r>
    </w:p>
    <w:p w14:paraId="373DD49D" w14:textId="4F91F213" w:rsidR="002B5DF0" w:rsidRPr="00827B55" w:rsidRDefault="00D04A21" w:rsidP="004558D2">
      <w:pPr>
        <w:pStyle w:val="a7"/>
        <w:numPr>
          <w:ilvl w:val="0"/>
          <w:numId w:val="8"/>
        </w:numPr>
        <w:spacing w:before="240" w:after="0"/>
        <w:ind w:left="0" w:firstLine="708"/>
        <w:jc w:val="both"/>
        <w:rPr>
          <w:rFonts w:ascii="Times New Roman" w:hAnsi="Times New Roman"/>
          <w:bCs/>
          <w:iCs/>
          <w:sz w:val="24"/>
          <w:szCs w:val="24"/>
        </w:rPr>
      </w:pPr>
      <w:r w:rsidRPr="0045297A">
        <w:rPr>
          <w:rFonts w:ascii="Times New Roman" w:hAnsi="Times New Roman"/>
          <w:sz w:val="24"/>
          <w:szCs w:val="24"/>
        </w:rPr>
        <w:t>Разрешение за строеж</w:t>
      </w:r>
      <w:r w:rsidR="007B0E8F" w:rsidRPr="0045297A">
        <w:rPr>
          <w:rFonts w:ascii="Times New Roman" w:hAnsi="Times New Roman"/>
          <w:sz w:val="24"/>
          <w:szCs w:val="24"/>
        </w:rPr>
        <w:t>.</w:t>
      </w:r>
    </w:p>
    <w:p w14:paraId="0441CAA7" w14:textId="77777777" w:rsidR="004A3413" w:rsidRPr="0045297A" w:rsidRDefault="004A3413" w:rsidP="00217271">
      <w:pPr>
        <w:pStyle w:val="1"/>
      </w:pPr>
      <w:bookmarkStart w:id="70" w:name="_Toc158901803"/>
      <w:r w:rsidRPr="0045297A">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70"/>
    </w:p>
    <w:p w14:paraId="305D926D" w14:textId="7BA34F98" w:rsidR="004A3413" w:rsidRPr="0045297A" w:rsidRDefault="004A3413" w:rsidP="004558D2">
      <w:pPr>
        <w:pStyle w:val="2"/>
        <w:numPr>
          <w:ilvl w:val="0"/>
          <w:numId w:val="4"/>
        </w:numPr>
        <w:spacing w:before="240"/>
      </w:pPr>
      <w:bookmarkStart w:id="71" w:name="_Toc158901804"/>
      <w:r w:rsidRPr="0045297A">
        <w:t>същест</w:t>
      </w:r>
      <w:r w:rsidR="00423214" w:rsidRPr="0045297A">
        <w:t>вуващо и одобрено земеползване;</w:t>
      </w:r>
      <w:bookmarkEnd w:id="71"/>
    </w:p>
    <w:p w14:paraId="505051C5" w14:textId="0131449F" w:rsidR="003B722F" w:rsidRPr="0045297A" w:rsidRDefault="003B722F" w:rsidP="00317FBB">
      <w:pPr>
        <w:spacing w:before="240" w:after="0" w:line="240" w:lineRule="auto"/>
        <w:ind w:firstLine="708"/>
        <w:jc w:val="both"/>
        <w:rPr>
          <w:rFonts w:ascii="Times New Roman" w:hAnsi="Times New Roman"/>
          <w:color w:val="000000"/>
          <w:sz w:val="24"/>
          <w:szCs w:val="24"/>
        </w:rPr>
      </w:pPr>
      <w:r w:rsidRPr="0045297A">
        <w:rPr>
          <w:rFonts w:ascii="Times New Roman" w:hAnsi="Times New Roman"/>
          <w:color w:val="000000"/>
          <w:sz w:val="24"/>
          <w:szCs w:val="24"/>
        </w:rPr>
        <w:t>Местоположението на ИП не предполага засягане на съществуващото и одобрено земеползване в района. Предвидените дейнос</w:t>
      </w:r>
      <w:r w:rsidR="00317FBB" w:rsidRPr="0045297A">
        <w:rPr>
          <w:rFonts w:ascii="Times New Roman" w:hAnsi="Times New Roman"/>
          <w:color w:val="000000"/>
          <w:sz w:val="24"/>
          <w:szCs w:val="24"/>
        </w:rPr>
        <w:t xml:space="preserve">ти ще се извършват изцяло в процедираните имоти. </w:t>
      </w:r>
      <w:r w:rsidRPr="0045297A">
        <w:rPr>
          <w:rFonts w:ascii="Times New Roman" w:hAnsi="Times New Roman"/>
          <w:color w:val="000000"/>
          <w:sz w:val="24"/>
          <w:szCs w:val="24"/>
        </w:rPr>
        <w:t xml:space="preserve">Не се предполага и влияние на планираните дейности върху съседните терени. </w:t>
      </w:r>
    </w:p>
    <w:p w14:paraId="4460E177" w14:textId="77777777" w:rsidR="004A3413" w:rsidRPr="0045297A" w:rsidRDefault="004A3413" w:rsidP="00217271">
      <w:pPr>
        <w:pStyle w:val="2"/>
        <w:spacing w:before="240"/>
      </w:pPr>
      <w:bookmarkStart w:id="72" w:name="_Toc158901805"/>
      <w:r w:rsidRPr="0045297A">
        <w:t>2. мочурища, крайречни области, речни устия;</w:t>
      </w:r>
      <w:bookmarkEnd w:id="72"/>
    </w:p>
    <w:p w14:paraId="1884FE67" w14:textId="77777777" w:rsidR="009626F7" w:rsidRPr="0045297A" w:rsidRDefault="009626F7" w:rsidP="00217271">
      <w:pPr>
        <w:spacing w:before="240"/>
        <w:ind w:firstLine="708"/>
        <w:jc w:val="both"/>
        <w:rPr>
          <w:rFonts w:ascii="Times New Roman" w:hAnsi="Times New Roman"/>
          <w:bCs/>
          <w:sz w:val="24"/>
          <w:szCs w:val="24"/>
        </w:rPr>
      </w:pPr>
      <w:r w:rsidRPr="0045297A">
        <w:rPr>
          <w:rFonts w:ascii="Times New Roman" w:hAnsi="Times New Roman"/>
          <w:sz w:val="24"/>
          <w:szCs w:val="24"/>
        </w:rPr>
        <w:t>Имотът за реализиране на ИП</w:t>
      </w:r>
      <w:r w:rsidRPr="0045297A">
        <w:rPr>
          <w:rFonts w:ascii="Times New Roman" w:hAnsi="Times New Roman"/>
          <w:bCs/>
          <w:sz w:val="24"/>
          <w:szCs w:val="24"/>
        </w:rPr>
        <w:t xml:space="preserve"> не се намира в и не засяга мочурища, крайречни области и речни устия.</w:t>
      </w:r>
    </w:p>
    <w:p w14:paraId="75C98E8E" w14:textId="77777777" w:rsidR="004A3413" w:rsidRPr="0045297A" w:rsidRDefault="004A3413" w:rsidP="00217271">
      <w:pPr>
        <w:pStyle w:val="2"/>
        <w:spacing w:before="240"/>
      </w:pPr>
      <w:bookmarkStart w:id="73" w:name="_Toc158901806"/>
      <w:r w:rsidRPr="0045297A">
        <w:t>3. крайбрежни зони и морска околна среда;</w:t>
      </w:r>
      <w:bookmarkEnd w:id="73"/>
    </w:p>
    <w:p w14:paraId="506EE25C" w14:textId="77777777" w:rsidR="00170119" w:rsidRPr="0045297A" w:rsidRDefault="00170119" w:rsidP="00217271">
      <w:pPr>
        <w:spacing w:before="240"/>
        <w:ind w:firstLine="708"/>
        <w:jc w:val="both"/>
        <w:rPr>
          <w:rFonts w:ascii="Times New Roman" w:hAnsi="Times New Roman"/>
          <w:sz w:val="24"/>
          <w:szCs w:val="24"/>
        </w:rPr>
      </w:pPr>
      <w:r w:rsidRPr="0045297A">
        <w:rPr>
          <w:rFonts w:ascii="Times New Roman" w:hAnsi="Times New Roman"/>
          <w:sz w:val="24"/>
          <w:szCs w:val="24"/>
        </w:rPr>
        <w:t>Имотът за реализиране на ИП</w:t>
      </w:r>
      <w:r w:rsidRPr="0045297A">
        <w:rPr>
          <w:rFonts w:ascii="Times New Roman" w:hAnsi="Times New Roman"/>
          <w:bCs/>
          <w:sz w:val="24"/>
          <w:szCs w:val="24"/>
        </w:rPr>
        <w:t xml:space="preserve"> не се намира в и не засяга крайбрежни зони и морска околна среда.</w:t>
      </w:r>
    </w:p>
    <w:p w14:paraId="144A7CEB" w14:textId="77777777" w:rsidR="004A3413" w:rsidRPr="0045297A" w:rsidRDefault="004A3413" w:rsidP="00217271">
      <w:pPr>
        <w:pStyle w:val="2"/>
        <w:spacing w:before="240"/>
      </w:pPr>
      <w:bookmarkStart w:id="74" w:name="_Toc158901807"/>
      <w:r w:rsidRPr="0045297A">
        <w:lastRenderedPageBreak/>
        <w:t>4. планински и горски райони;</w:t>
      </w:r>
      <w:bookmarkEnd w:id="74"/>
    </w:p>
    <w:p w14:paraId="08A6F820" w14:textId="77777777" w:rsidR="000E5446" w:rsidRPr="0045297A" w:rsidRDefault="000E5446" w:rsidP="00217271">
      <w:pPr>
        <w:spacing w:before="240"/>
        <w:ind w:firstLine="708"/>
        <w:jc w:val="both"/>
        <w:rPr>
          <w:rFonts w:ascii="Times New Roman" w:hAnsi="Times New Roman"/>
          <w:bCs/>
          <w:sz w:val="24"/>
          <w:szCs w:val="24"/>
        </w:rPr>
      </w:pPr>
      <w:r w:rsidRPr="0045297A">
        <w:rPr>
          <w:rFonts w:ascii="Times New Roman" w:hAnsi="Times New Roman"/>
          <w:sz w:val="24"/>
          <w:szCs w:val="24"/>
        </w:rPr>
        <w:t>Имотът за реализиране на ИП</w:t>
      </w:r>
      <w:r w:rsidRPr="0045297A">
        <w:rPr>
          <w:rFonts w:ascii="Times New Roman" w:hAnsi="Times New Roman"/>
          <w:bCs/>
          <w:sz w:val="24"/>
          <w:szCs w:val="24"/>
        </w:rPr>
        <w:t xml:space="preserve"> не се намира в и не засяга планински и горски райони.</w:t>
      </w:r>
    </w:p>
    <w:p w14:paraId="4B35E949" w14:textId="77777777" w:rsidR="004A3413" w:rsidRPr="0045297A" w:rsidRDefault="004A3413" w:rsidP="00217271">
      <w:pPr>
        <w:pStyle w:val="2"/>
        <w:spacing w:before="240"/>
      </w:pPr>
      <w:bookmarkStart w:id="75" w:name="_Toc158901808"/>
      <w:r w:rsidRPr="0045297A">
        <w:t>5. защитени със закон територии;</w:t>
      </w:r>
      <w:bookmarkEnd w:id="75"/>
    </w:p>
    <w:p w14:paraId="4B76BE23" w14:textId="6D5083B5" w:rsidR="000801F5" w:rsidRPr="0045297A" w:rsidRDefault="000801F5" w:rsidP="000801F5">
      <w:pPr>
        <w:spacing w:before="240" w:after="0"/>
        <w:ind w:firstLine="708"/>
        <w:jc w:val="both"/>
        <w:rPr>
          <w:rFonts w:ascii="Times New Roman" w:hAnsi="Times New Roman"/>
          <w:iCs/>
          <w:color w:val="000000" w:themeColor="text1"/>
          <w:sz w:val="24"/>
          <w:szCs w:val="24"/>
        </w:rPr>
      </w:pPr>
      <w:r w:rsidRPr="0045297A">
        <w:rPr>
          <w:rFonts w:ascii="Times New Roman" w:hAnsi="Times New Roman"/>
          <w:color w:val="000000" w:themeColor="text1"/>
          <w:sz w:val="24"/>
          <w:szCs w:val="24"/>
        </w:rPr>
        <w:t>Имотите</w:t>
      </w:r>
      <w:r w:rsidR="007939F3" w:rsidRPr="0045297A">
        <w:rPr>
          <w:rFonts w:ascii="Times New Roman" w:hAnsi="Times New Roman"/>
          <w:color w:val="000000" w:themeColor="text1"/>
          <w:sz w:val="24"/>
          <w:szCs w:val="24"/>
        </w:rPr>
        <w:t>, предвиден</w:t>
      </w:r>
      <w:r w:rsidRPr="0045297A">
        <w:rPr>
          <w:rFonts w:ascii="Times New Roman" w:hAnsi="Times New Roman"/>
          <w:color w:val="000000" w:themeColor="text1"/>
          <w:sz w:val="24"/>
          <w:szCs w:val="24"/>
        </w:rPr>
        <w:t>и</w:t>
      </w:r>
      <w:r w:rsidR="007939F3" w:rsidRPr="0045297A">
        <w:rPr>
          <w:rFonts w:ascii="Times New Roman" w:hAnsi="Times New Roman"/>
          <w:color w:val="000000" w:themeColor="text1"/>
          <w:sz w:val="24"/>
          <w:szCs w:val="24"/>
        </w:rPr>
        <w:t xml:space="preserve"> за реализиране на ИП, не засяга</w:t>
      </w:r>
      <w:r w:rsidRPr="0045297A">
        <w:rPr>
          <w:rFonts w:ascii="Times New Roman" w:hAnsi="Times New Roman"/>
          <w:color w:val="000000" w:themeColor="text1"/>
          <w:sz w:val="24"/>
          <w:szCs w:val="24"/>
        </w:rPr>
        <w:t>т</w:t>
      </w:r>
      <w:r w:rsidR="007939F3" w:rsidRPr="0045297A">
        <w:rPr>
          <w:rFonts w:ascii="Times New Roman" w:hAnsi="Times New Roman"/>
          <w:color w:val="000000" w:themeColor="text1"/>
          <w:sz w:val="24"/>
          <w:szCs w:val="24"/>
        </w:rPr>
        <w:t xml:space="preserve"> защитени територии по смисъла на Закона за защитените територии (ЗЗТ).</w:t>
      </w:r>
      <w:r w:rsidRPr="0045297A">
        <w:rPr>
          <w:rFonts w:ascii="Times New Roman" w:hAnsi="Times New Roman"/>
          <w:color w:val="000000" w:themeColor="text1"/>
          <w:sz w:val="24"/>
          <w:szCs w:val="24"/>
        </w:rPr>
        <w:t xml:space="preserve"> Най-близката </w:t>
      </w:r>
      <w:r w:rsidR="007939F3" w:rsidRPr="0045297A">
        <w:rPr>
          <w:rFonts w:ascii="Times New Roman" w:hAnsi="Times New Roman"/>
          <w:color w:val="000000" w:themeColor="text1"/>
          <w:sz w:val="24"/>
          <w:szCs w:val="24"/>
        </w:rPr>
        <w:t>такава</w:t>
      </w:r>
      <w:r w:rsidR="00E858CC" w:rsidRPr="0045297A">
        <w:rPr>
          <w:rFonts w:ascii="Times New Roman" w:hAnsi="Times New Roman"/>
          <w:iCs/>
          <w:color w:val="000000" w:themeColor="text1"/>
          <w:sz w:val="24"/>
          <w:szCs w:val="24"/>
        </w:rPr>
        <w:t>:</w:t>
      </w:r>
      <w:r w:rsidRPr="0045297A">
        <w:rPr>
          <w:rFonts w:ascii="Times New Roman" w:hAnsi="Times New Roman"/>
          <w:iCs/>
          <w:color w:val="000000" w:themeColor="text1"/>
          <w:sz w:val="24"/>
          <w:szCs w:val="24"/>
        </w:rPr>
        <w:t xml:space="preserve"> Природна забележителност (ПЗ) „Данов хълм“ разположена на около 8,15 км в западна посока, „Хълм на освободителите“ на около 8,70 км и </w:t>
      </w:r>
      <w:r w:rsidRPr="0045297A">
        <w:rPr>
          <w:rFonts w:ascii="Times New Roman" w:hAnsi="Times New Roman"/>
          <w:bCs/>
          <w:iCs/>
          <w:color w:val="000000" w:themeColor="text1"/>
          <w:sz w:val="24"/>
          <w:szCs w:val="24"/>
        </w:rPr>
        <w:t>„Младежки хълм“ на около 9,20 км.</w:t>
      </w:r>
    </w:p>
    <w:p w14:paraId="03CF3624" w14:textId="77777777" w:rsidR="004A3413" w:rsidRPr="0045297A" w:rsidRDefault="004A3413" w:rsidP="00217271">
      <w:pPr>
        <w:pStyle w:val="2"/>
        <w:spacing w:before="240"/>
      </w:pPr>
      <w:bookmarkStart w:id="76" w:name="_Toc158901809"/>
      <w:r w:rsidRPr="0045297A">
        <w:t>6. засегнати елементи от Националната екологична мрежа;</w:t>
      </w:r>
      <w:bookmarkEnd w:id="76"/>
    </w:p>
    <w:p w14:paraId="0EEA0453" w14:textId="77777777" w:rsidR="00235C3F" w:rsidRPr="0045297A" w:rsidRDefault="00235C3F" w:rsidP="00235C3F">
      <w:pPr>
        <w:spacing w:before="240" w:after="0"/>
        <w:ind w:firstLine="708"/>
        <w:rPr>
          <w:rFonts w:ascii="Times New Roman" w:hAnsi="Times New Roman"/>
          <w:sz w:val="24"/>
          <w:szCs w:val="24"/>
          <w:lang w:bidi="bg-BG"/>
        </w:rPr>
      </w:pPr>
      <w:r w:rsidRPr="0045297A">
        <w:rPr>
          <w:rFonts w:ascii="Times New Roman" w:hAnsi="Times New Roman"/>
          <w:sz w:val="24"/>
          <w:szCs w:val="24"/>
          <w:lang w:bidi="bg-BG"/>
        </w:rPr>
        <w:t>Имотите не попадат в границите на защитени територии и/или защитени зони. Най – близко разположените такива са:</w:t>
      </w:r>
    </w:p>
    <w:p w14:paraId="3F5CBFC5" w14:textId="5F366E6A" w:rsidR="004A3413" w:rsidRPr="0045297A" w:rsidRDefault="00235C3F" w:rsidP="00235C3F">
      <w:pPr>
        <w:spacing w:before="240" w:after="0"/>
        <w:ind w:firstLine="708"/>
        <w:rPr>
          <w:rFonts w:ascii="Times New Roman" w:hAnsi="Times New Roman"/>
          <w:sz w:val="24"/>
          <w:szCs w:val="24"/>
        </w:rPr>
      </w:pPr>
      <w:r w:rsidRPr="0045297A">
        <w:rPr>
          <w:rFonts w:ascii="Times New Roman" w:hAnsi="Times New Roman"/>
          <w:sz w:val="24"/>
          <w:szCs w:val="24"/>
          <w:lang w:bidi="bg-BG"/>
        </w:rPr>
        <w:t xml:space="preserve">- Съгласно Закона за биологичното разнообразие: защитена зона (ЗЗ) по Директивата за опазване на местообитанията: </w:t>
      </w:r>
      <w:r w:rsidRPr="0045297A">
        <w:rPr>
          <w:rFonts w:ascii="Times New Roman" w:hAnsi="Times New Roman"/>
          <w:sz w:val="24"/>
          <w:szCs w:val="24"/>
        </w:rPr>
        <w:t>BG0000578</w:t>
      </w:r>
      <w:r w:rsidRPr="0045297A">
        <w:rPr>
          <w:rFonts w:ascii="Times New Roman" w:hAnsi="Times New Roman"/>
          <w:sz w:val="24"/>
          <w:szCs w:val="24"/>
          <w:lang w:bidi="bg-BG"/>
        </w:rPr>
        <w:t xml:space="preserve"> „Река Марица“, разположена </w:t>
      </w:r>
      <w:r w:rsidRPr="004C52C2">
        <w:rPr>
          <w:rFonts w:ascii="Times New Roman" w:hAnsi="Times New Roman"/>
          <w:sz w:val="24"/>
          <w:szCs w:val="24"/>
          <w:lang w:bidi="bg-BG"/>
        </w:rPr>
        <w:t xml:space="preserve">на около </w:t>
      </w:r>
      <w:r w:rsidR="004C52C2" w:rsidRPr="004C52C2">
        <w:rPr>
          <w:rFonts w:ascii="Times New Roman" w:hAnsi="Times New Roman"/>
          <w:sz w:val="24"/>
          <w:szCs w:val="24"/>
          <w:lang w:bidi="bg-BG"/>
        </w:rPr>
        <w:t>0,5</w:t>
      </w:r>
      <w:r w:rsidRPr="004C52C2">
        <w:rPr>
          <w:rFonts w:ascii="Times New Roman" w:hAnsi="Times New Roman"/>
          <w:sz w:val="24"/>
          <w:szCs w:val="24"/>
          <w:lang w:bidi="bg-BG"/>
        </w:rPr>
        <w:t xml:space="preserve"> км в</w:t>
      </w:r>
      <w:r w:rsidRPr="0045297A">
        <w:rPr>
          <w:rFonts w:ascii="Times New Roman" w:hAnsi="Times New Roman"/>
          <w:sz w:val="24"/>
          <w:szCs w:val="24"/>
          <w:lang w:bidi="bg-BG"/>
        </w:rPr>
        <w:t xml:space="preserve"> северна посока и BG</w:t>
      </w:r>
      <w:r w:rsidR="004C52C2">
        <w:rPr>
          <w:rFonts w:ascii="Times New Roman" w:hAnsi="Times New Roman"/>
          <w:sz w:val="24"/>
          <w:szCs w:val="24"/>
          <w:lang w:bidi="bg-BG"/>
        </w:rPr>
        <w:t>0000194 „Река Чая“ на около 1,5</w:t>
      </w:r>
      <w:r w:rsidRPr="0045297A">
        <w:rPr>
          <w:rFonts w:ascii="Times New Roman" w:hAnsi="Times New Roman"/>
          <w:sz w:val="24"/>
          <w:szCs w:val="24"/>
          <w:lang w:bidi="bg-BG"/>
        </w:rPr>
        <w:t xml:space="preserve"> км в източна посока</w:t>
      </w:r>
    </w:p>
    <w:p w14:paraId="7E2D98EA" w14:textId="77777777" w:rsidR="004A3413" w:rsidRPr="0045297A" w:rsidRDefault="004A3413" w:rsidP="00217271">
      <w:pPr>
        <w:pStyle w:val="2"/>
        <w:spacing w:before="240"/>
      </w:pPr>
      <w:bookmarkStart w:id="77" w:name="_Toc158901810"/>
      <w:r w:rsidRPr="0045297A">
        <w:t>7. ландшафт и обекти с историческа, културна или археологическа стойност;</w:t>
      </w:r>
      <w:bookmarkEnd w:id="77"/>
    </w:p>
    <w:p w14:paraId="36504551" w14:textId="397CAF00" w:rsidR="004A3413" w:rsidRPr="0045297A" w:rsidRDefault="00EC34AB" w:rsidP="00260DF7">
      <w:pPr>
        <w:spacing w:before="240" w:after="0"/>
        <w:jc w:val="both"/>
        <w:rPr>
          <w:rFonts w:ascii="Times New Roman" w:hAnsi="Times New Roman"/>
          <w:sz w:val="24"/>
          <w:szCs w:val="24"/>
        </w:rPr>
      </w:pPr>
      <w:r w:rsidRPr="0045297A">
        <w:rPr>
          <w:rFonts w:ascii="Times New Roman" w:hAnsi="Times New Roman"/>
          <w:sz w:val="24"/>
          <w:szCs w:val="24"/>
        </w:rPr>
        <w:tab/>
      </w:r>
      <w:r w:rsidR="0026537A" w:rsidRPr="0045297A">
        <w:t xml:space="preserve"> </w:t>
      </w:r>
      <w:r w:rsidR="0026537A" w:rsidRPr="0045297A">
        <w:rPr>
          <w:rFonts w:ascii="Times New Roman" w:hAnsi="Times New Roman"/>
          <w:sz w:val="24"/>
          <w:szCs w:val="24"/>
        </w:rPr>
        <w:t>Предвидените дейности ще се извършват в имот</w:t>
      </w:r>
      <w:r w:rsidR="00260DF7" w:rsidRPr="0045297A">
        <w:rPr>
          <w:rFonts w:ascii="Times New Roman" w:hAnsi="Times New Roman"/>
          <w:sz w:val="24"/>
          <w:szCs w:val="24"/>
        </w:rPr>
        <w:t>и</w:t>
      </w:r>
      <w:r w:rsidR="0026537A" w:rsidRPr="0045297A">
        <w:rPr>
          <w:rFonts w:ascii="Times New Roman" w:hAnsi="Times New Roman"/>
          <w:sz w:val="24"/>
          <w:szCs w:val="24"/>
        </w:rPr>
        <w:t xml:space="preserve">, чийто НТП </w:t>
      </w:r>
      <w:r w:rsidR="00260DF7" w:rsidRPr="0045297A">
        <w:rPr>
          <w:rFonts w:ascii="Times New Roman" w:hAnsi="Times New Roman"/>
          <w:sz w:val="24"/>
          <w:szCs w:val="24"/>
        </w:rPr>
        <w:t>ще се промени от „нива“ на „за производствени и складови дейности“</w:t>
      </w:r>
      <w:r w:rsidR="0026537A" w:rsidRPr="0045297A">
        <w:rPr>
          <w:rFonts w:ascii="Times New Roman" w:hAnsi="Times New Roman"/>
          <w:sz w:val="24"/>
          <w:szCs w:val="24"/>
        </w:rPr>
        <w:t>. Не се очаква реализацията на ИП да окаже влияние върху съседните терени</w:t>
      </w:r>
      <w:r w:rsidR="00260DF7" w:rsidRPr="0045297A">
        <w:rPr>
          <w:rFonts w:ascii="Times New Roman" w:hAnsi="Times New Roman"/>
          <w:sz w:val="24"/>
          <w:szCs w:val="24"/>
        </w:rPr>
        <w:t>. Ландшафта ще се промени от аграрен на антропогенно повлиян.</w:t>
      </w:r>
    </w:p>
    <w:p w14:paraId="2B411F44" w14:textId="2BA8B22F" w:rsidR="00D055F4" w:rsidRPr="0045297A" w:rsidRDefault="00D055F4" w:rsidP="00217271">
      <w:pPr>
        <w:spacing w:before="240" w:after="0"/>
        <w:ind w:firstLine="708"/>
        <w:jc w:val="both"/>
        <w:rPr>
          <w:rFonts w:ascii="Times New Roman" w:hAnsi="Times New Roman"/>
          <w:sz w:val="24"/>
          <w:szCs w:val="24"/>
        </w:rPr>
      </w:pPr>
      <w:r w:rsidRPr="0045297A">
        <w:rPr>
          <w:rFonts w:ascii="Times New Roman" w:hAnsi="Times New Roman"/>
          <w:color w:val="000000" w:themeColor="text1"/>
          <w:sz w:val="24"/>
          <w:szCs w:val="24"/>
        </w:rPr>
        <w:t>Местоположението на ИП и предвидените с него дейности не предполагат въздействия върху културното наследство</w:t>
      </w:r>
      <w:r w:rsidR="007B7B5C" w:rsidRPr="0045297A">
        <w:rPr>
          <w:rFonts w:ascii="Times New Roman" w:hAnsi="Times New Roman"/>
          <w:color w:val="000000" w:themeColor="text1"/>
          <w:sz w:val="24"/>
          <w:szCs w:val="24"/>
        </w:rPr>
        <w:t>.</w:t>
      </w:r>
    </w:p>
    <w:p w14:paraId="12A38EC0" w14:textId="27C1F21E" w:rsidR="00D055F4" w:rsidRPr="0045297A" w:rsidRDefault="004A3413" w:rsidP="00E42DE6">
      <w:pPr>
        <w:pStyle w:val="2"/>
        <w:spacing w:before="240"/>
      </w:pPr>
      <w:bookmarkStart w:id="78" w:name="_Toc158901811"/>
      <w:r w:rsidRPr="0045297A">
        <w:t>8. територии и/или зони и обекти със специфичен санитарен статут или подлежащи на здравна защита.</w:t>
      </w:r>
      <w:bookmarkEnd w:id="78"/>
    </w:p>
    <w:p w14:paraId="2A19E617" w14:textId="77777777" w:rsidR="00E42DE6" w:rsidRPr="0045297A" w:rsidRDefault="00E42DE6" w:rsidP="00E42DE6">
      <w:pPr>
        <w:spacing w:before="240" w:after="0" w:line="240" w:lineRule="auto"/>
        <w:ind w:firstLine="708"/>
        <w:jc w:val="both"/>
        <w:rPr>
          <w:rFonts w:ascii="Times New Roman" w:hAnsi="Times New Roman"/>
          <w:color w:val="000000" w:themeColor="text1"/>
          <w:sz w:val="24"/>
          <w:szCs w:val="24"/>
        </w:rPr>
      </w:pPr>
      <w:r w:rsidRPr="0045297A">
        <w:rPr>
          <w:rFonts w:ascii="Times New Roman" w:hAnsi="Times New Roman"/>
          <w:color w:val="000000" w:themeColor="text1"/>
          <w:sz w:val="24"/>
          <w:szCs w:val="24"/>
        </w:rPr>
        <w:t xml:space="preserve">Територията на ИП </w:t>
      </w:r>
      <w:r w:rsidRPr="0045297A">
        <w:rPr>
          <w:rFonts w:ascii="Times New Roman" w:hAnsi="Times New Roman"/>
          <w:b/>
          <w:i/>
          <w:color w:val="000000" w:themeColor="text1"/>
          <w:sz w:val="24"/>
          <w:szCs w:val="24"/>
        </w:rPr>
        <w:t>не попада в и не пресича граници на санитарно-охранителни зони (СОЗ),</w:t>
      </w:r>
      <w:r w:rsidRPr="0045297A">
        <w:rPr>
          <w:rFonts w:ascii="Times New Roman" w:hAnsi="Times New Roman"/>
          <w:color w:val="000000" w:themeColor="text1"/>
          <w:sz w:val="24"/>
          <w:szCs w:val="24"/>
        </w:rPr>
        <w:t xml:space="preserve"> определени по реда на </w:t>
      </w:r>
      <w:r w:rsidRPr="0045297A">
        <w:rPr>
          <w:rFonts w:ascii="Times New Roman" w:hAnsi="Times New Roman"/>
          <w:i/>
          <w:color w:val="000000" w:themeColor="text1"/>
          <w:sz w:val="24"/>
          <w:szCs w:val="24"/>
        </w:rPr>
        <w:t>Наредба №3/16.10.2000 г. за условията и реда за проучване, проектиране, утвърждаване и експлоатация на санитарно-охранителните зони (СОЗ) около водоизточниците и съоръженията за питейно-битово водоснабдяване (ПБВ) и около водоизточниците на минерални води. използвани за лечебни, профилактични, питейни и хигиенни нужди (ДВ. бр. 88 от 27 октомври 2000 г.).</w:t>
      </w:r>
    </w:p>
    <w:p w14:paraId="5D8EB758" w14:textId="77777777" w:rsidR="007B7B5C" w:rsidRPr="0045297A" w:rsidRDefault="007B7B5C" w:rsidP="00E42DE6">
      <w:pPr>
        <w:spacing w:before="240" w:after="0" w:line="240" w:lineRule="auto"/>
        <w:ind w:firstLine="708"/>
        <w:jc w:val="both"/>
        <w:rPr>
          <w:rFonts w:ascii="Times New Roman" w:hAnsi="Times New Roman"/>
          <w:color w:val="000000" w:themeColor="text1"/>
          <w:sz w:val="24"/>
          <w:szCs w:val="24"/>
        </w:rPr>
      </w:pPr>
      <w:r w:rsidRPr="0045297A">
        <w:rPr>
          <w:rFonts w:ascii="Times New Roman" w:hAnsi="Times New Roman"/>
          <w:color w:val="000000" w:themeColor="text1"/>
          <w:sz w:val="24"/>
          <w:szCs w:val="24"/>
        </w:rPr>
        <w:t>Имотът за реализиране на ИП не се намира в и не засяга територии и/или зони и обекти със специфичен санитарен статут или подлежащи на здравна защита.</w:t>
      </w:r>
    </w:p>
    <w:p w14:paraId="61A7E61D" w14:textId="77777777" w:rsidR="00E42DE6" w:rsidRPr="0045297A" w:rsidRDefault="00E42DE6" w:rsidP="00E42DE6">
      <w:pPr>
        <w:spacing w:before="240" w:after="0" w:line="240" w:lineRule="auto"/>
        <w:ind w:firstLine="708"/>
        <w:jc w:val="both"/>
        <w:rPr>
          <w:rFonts w:ascii="Times New Roman" w:hAnsi="Times New Roman"/>
          <w:color w:val="000000" w:themeColor="text1"/>
          <w:sz w:val="24"/>
          <w:szCs w:val="24"/>
          <w:lang w:bidi="bg-BG"/>
        </w:rPr>
      </w:pPr>
      <w:r w:rsidRPr="0045297A">
        <w:rPr>
          <w:rFonts w:ascii="Times New Roman" w:hAnsi="Times New Roman"/>
          <w:color w:val="000000" w:themeColor="text1"/>
          <w:sz w:val="24"/>
          <w:szCs w:val="24"/>
        </w:rPr>
        <w:t xml:space="preserve">Съгласно Закона за защитените територии: Природна забележителност (ПЗ) „Данов хълм“ разположена на около 8,15 км в западна посока, „Хълм на освободителите“ на около 8,70 км и </w:t>
      </w:r>
      <w:r w:rsidRPr="0045297A">
        <w:rPr>
          <w:rFonts w:ascii="Times New Roman" w:hAnsi="Times New Roman"/>
          <w:bCs/>
          <w:color w:val="000000" w:themeColor="text1"/>
          <w:sz w:val="24"/>
          <w:szCs w:val="24"/>
        </w:rPr>
        <w:t>„Младежки хълм“ на около 9,20 км.</w:t>
      </w:r>
    </w:p>
    <w:p w14:paraId="0F68600A" w14:textId="3A56A81B" w:rsidR="001B20C8" w:rsidRPr="0045297A" w:rsidRDefault="004A3413" w:rsidP="000A71B3">
      <w:pPr>
        <w:pStyle w:val="1"/>
      </w:pPr>
      <w:bookmarkStart w:id="79" w:name="_Toc158901812"/>
      <w:r w:rsidRPr="0045297A">
        <w:lastRenderedPageBreak/>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79"/>
    </w:p>
    <w:p w14:paraId="1588F969" w14:textId="77777777" w:rsidR="001B20C8" w:rsidRPr="0045297A" w:rsidRDefault="001B20C8" w:rsidP="00217271">
      <w:pPr>
        <w:spacing w:before="240" w:after="0" w:line="240" w:lineRule="auto"/>
        <w:ind w:firstLine="709"/>
        <w:jc w:val="both"/>
        <w:rPr>
          <w:rFonts w:ascii="Times New Roman" w:hAnsi="Times New Roman"/>
          <w:sz w:val="24"/>
          <w:szCs w:val="24"/>
        </w:rPr>
      </w:pPr>
      <w:r w:rsidRPr="0045297A">
        <w:rPr>
          <w:rFonts w:ascii="Times New Roman" w:hAnsi="Times New Roman"/>
          <w:sz w:val="24"/>
          <w:szCs w:val="24"/>
        </w:rPr>
        <w:t>Оценката на въздействията и евентуалните значителни последици за околната среда вследствие на реализацията на настоящото инвестиционно предложение обхваща всички елементи на околната среда по чл. 95, ал .4 на ЗООС.</w:t>
      </w:r>
    </w:p>
    <w:p w14:paraId="42D4EB84" w14:textId="5329C37B" w:rsidR="001B20C8" w:rsidRPr="0045297A" w:rsidRDefault="001B20C8" w:rsidP="00217271">
      <w:pPr>
        <w:spacing w:before="240" w:line="240" w:lineRule="auto"/>
        <w:ind w:right="72" w:firstLine="709"/>
        <w:jc w:val="both"/>
        <w:rPr>
          <w:rFonts w:ascii="Times New Roman" w:hAnsi="Times New Roman"/>
          <w:sz w:val="24"/>
          <w:szCs w:val="24"/>
        </w:rPr>
      </w:pPr>
      <w:r w:rsidRPr="0045297A">
        <w:rPr>
          <w:rFonts w:ascii="Times New Roman" w:hAnsi="Times New Roman"/>
          <w:sz w:val="24"/>
          <w:szCs w:val="24"/>
        </w:rPr>
        <w:t>В настоящия документ са извършени описание и анализ на компонентите и факторите на околната среда, културното наследство и човешкото здраве, за да бъде определено кои от тях се очаква да бъдат засегнати (значително) от инвестиционното предложение. Определени, описани и оценени са предполагаемите въздействия върху населението и околната среда в резултат от реализацията на инвестиционното предложение, ползването на природни ресурси, емисии на вредни вещества, генерирането на отпадъци и създаването на дискомфорт при нормалната експлоатация, въпреки че значителни такива не се очакват. Въз основа на този анализ могат да се направят следните изводи за очакваното въздействие върху околната среда и здравето на хората от реализацията на инвестиционното предложение</w:t>
      </w:r>
      <w:r w:rsidR="000834FB" w:rsidRPr="0045297A">
        <w:rPr>
          <w:rFonts w:ascii="Times New Roman" w:hAnsi="Times New Roman"/>
          <w:sz w:val="24"/>
          <w:szCs w:val="24"/>
        </w:rPr>
        <w:t>:</w:t>
      </w:r>
    </w:p>
    <w:p w14:paraId="0E634966" w14:textId="77777777" w:rsidR="004A3413" w:rsidRPr="0045297A" w:rsidRDefault="004A3413" w:rsidP="00217271">
      <w:pPr>
        <w:pStyle w:val="2"/>
        <w:spacing w:before="240"/>
      </w:pPr>
      <w:bookmarkStart w:id="80" w:name="_Toc158901813"/>
      <w:r w:rsidRPr="0045297A">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80"/>
    </w:p>
    <w:p w14:paraId="2A455ED3" w14:textId="77777777" w:rsidR="00EA602B" w:rsidRPr="0045297A" w:rsidRDefault="00EA602B" w:rsidP="00217271">
      <w:pPr>
        <w:spacing w:before="240" w:after="0"/>
        <w:rPr>
          <w:rFonts w:ascii="Times New Roman" w:hAnsi="Times New Roman"/>
          <w:b/>
          <w:bCs/>
          <w:sz w:val="24"/>
          <w:szCs w:val="24"/>
        </w:rPr>
      </w:pPr>
      <w:r w:rsidRPr="0045297A">
        <w:rPr>
          <w:rFonts w:ascii="Times New Roman" w:hAnsi="Times New Roman"/>
          <w:b/>
          <w:sz w:val="24"/>
          <w:szCs w:val="24"/>
        </w:rPr>
        <w:tab/>
      </w:r>
      <w:r w:rsidRPr="0045297A">
        <w:rPr>
          <w:rFonts w:ascii="Times New Roman" w:hAnsi="Times New Roman"/>
          <w:b/>
          <w:bCs/>
          <w:sz w:val="24"/>
          <w:szCs w:val="24"/>
        </w:rPr>
        <w:t>Въздействие върху населението и човешкото здраве</w:t>
      </w:r>
    </w:p>
    <w:p w14:paraId="4253811F" w14:textId="550B68D9" w:rsidR="00127394" w:rsidRPr="0045297A" w:rsidRDefault="00127394" w:rsidP="00217271">
      <w:pPr>
        <w:spacing w:before="240" w:after="0"/>
        <w:ind w:firstLine="709"/>
        <w:jc w:val="both"/>
        <w:rPr>
          <w:rFonts w:ascii="Times New Roman" w:hAnsi="Times New Roman"/>
          <w:bCs/>
          <w:sz w:val="24"/>
          <w:szCs w:val="24"/>
        </w:rPr>
      </w:pPr>
      <w:bookmarkStart w:id="81" w:name="_Hlk78809310"/>
      <w:r w:rsidRPr="0045297A">
        <w:rPr>
          <w:rFonts w:ascii="Times New Roman" w:hAnsi="Times New Roman"/>
          <w:bCs/>
          <w:sz w:val="24"/>
          <w:szCs w:val="24"/>
        </w:rPr>
        <w:t>Реализирането на инвестиционното предложение, предв</w:t>
      </w:r>
      <w:r w:rsidR="00CE77FA" w:rsidRPr="0045297A">
        <w:rPr>
          <w:rFonts w:ascii="Times New Roman" w:hAnsi="Times New Roman"/>
          <w:bCs/>
          <w:sz w:val="24"/>
          <w:szCs w:val="24"/>
        </w:rPr>
        <w:t>ид естеството на бъдещи</w:t>
      </w:r>
      <w:r w:rsidR="003951CA" w:rsidRPr="0045297A">
        <w:rPr>
          <w:rFonts w:ascii="Times New Roman" w:hAnsi="Times New Roman"/>
          <w:bCs/>
          <w:sz w:val="24"/>
          <w:szCs w:val="24"/>
        </w:rPr>
        <w:t>ят</w:t>
      </w:r>
      <w:r w:rsidRPr="0045297A">
        <w:rPr>
          <w:rFonts w:ascii="Times New Roman" w:hAnsi="Times New Roman"/>
          <w:bCs/>
          <w:sz w:val="24"/>
          <w:szCs w:val="24"/>
        </w:rPr>
        <w:t xml:space="preserve"> обект няма да окаже отрицателно въздействие върху здравето на населението в района.</w:t>
      </w:r>
    </w:p>
    <w:p w14:paraId="188D4C25" w14:textId="7BC9A5EE" w:rsidR="00127394" w:rsidRDefault="00127394" w:rsidP="00217271">
      <w:pPr>
        <w:spacing w:before="240" w:after="0"/>
        <w:ind w:firstLine="709"/>
        <w:jc w:val="both"/>
        <w:rPr>
          <w:rFonts w:ascii="Times New Roman" w:hAnsi="Times New Roman"/>
          <w:bCs/>
          <w:sz w:val="24"/>
          <w:szCs w:val="24"/>
        </w:rPr>
      </w:pPr>
      <w:r w:rsidRPr="0045297A">
        <w:rPr>
          <w:rFonts w:ascii="Times New Roman" w:hAnsi="Times New Roman"/>
          <w:bCs/>
          <w:sz w:val="24"/>
          <w:szCs w:val="24"/>
        </w:rPr>
        <w:t>По</w:t>
      </w:r>
      <w:r w:rsidR="006413D5" w:rsidRPr="0045297A">
        <w:rPr>
          <w:rFonts w:ascii="Times New Roman" w:hAnsi="Times New Roman"/>
          <w:bCs/>
          <w:sz w:val="24"/>
          <w:szCs w:val="24"/>
        </w:rPr>
        <w:t xml:space="preserve"> време на </w:t>
      </w:r>
      <w:r w:rsidR="001B20C8" w:rsidRPr="0045297A">
        <w:rPr>
          <w:rFonts w:ascii="Times New Roman" w:hAnsi="Times New Roman"/>
          <w:bCs/>
          <w:sz w:val="24"/>
          <w:szCs w:val="24"/>
        </w:rPr>
        <w:t>строително-</w:t>
      </w:r>
      <w:r w:rsidR="00F9400A" w:rsidRPr="0045297A">
        <w:rPr>
          <w:rFonts w:ascii="Times New Roman" w:hAnsi="Times New Roman"/>
          <w:bCs/>
          <w:sz w:val="24"/>
          <w:szCs w:val="24"/>
        </w:rPr>
        <w:t>монтажните дейности</w:t>
      </w:r>
      <w:r w:rsidRPr="0045297A">
        <w:rPr>
          <w:rFonts w:ascii="Times New Roman" w:hAnsi="Times New Roman"/>
          <w:bCs/>
          <w:sz w:val="24"/>
          <w:szCs w:val="24"/>
        </w:rPr>
        <w:t xml:space="preserve">, здравният риск на работещите се формира от наличните вредни фактори на работната среда (шум, вибрации, прах, заваръчни аерозоли). </w:t>
      </w:r>
      <w:r w:rsidR="007327B1">
        <w:rPr>
          <w:rFonts w:ascii="Times New Roman" w:hAnsi="Times New Roman"/>
          <w:bCs/>
          <w:sz w:val="24"/>
          <w:szCs w:val="24"/>
        </w:rPr>
        <w:t>В</w:t>
      </w:r>
      <w:r w:rsidRPr="0045297A">
        <w:rPr>
          <w:rFonts w:ascii="Times New Roman" w:hAnsi="Times New Roman"/>
          <w:bCs/>
          <w:sz w:val="24"/>
          <w:szCs w:val="24"/>
        </w:rPr>
        <w:t>ъздействия</w:t>
      </w:r>
      <w:r w:rsidR="007327B1">
        <w:rPr>
          <w:rFonts w:ascii="Times New Roman" w:hAnsi="Times New Roman"/>
          <w:bCs/>
          <w:sz w:val="24"/>
          <w:szCs w:val="24"/>
        </w:rPr>
        <w:t>та</w:t>
      </w:r>
      <w:r w:rsidRPr="0045297A">
        <w:rPr>
          <w:rFonts w:ascii="Times New Roman" w:hAnsi="Times New Roman"/>
          <w:bCs/>
          <w:sz w:val="24"/>
          <w:szCs w:val="24"/>
        </w:rPr>
        <w:t xml:space="preserve"> са </w:t>
      </w:r>
      <w:r w:rsidR="007327B1">
        <w:rPr>
          <w:rFonts w:ascii="Times New Roman" w:hAnsi="Times New Roman"/>
          <w:bCs/>
          <w:sz w:val="24"/>
          <w:szCs w:val="24"/>
        </w:rPr>
        <w:t xml:space="preserve">за </w:t>
      </w:r>
      <w:r w:rsidRPr="0045297A">
        <w:rPr>
          <w:rFonts w:ascii="Times New Roman" w:hAnsi="Times New Roman"/>
          <w:bCs/>
          <w:sz w:val="24"/>
          <w:szCs w:val="24"/>
        </w:rPr>
        <w:t xml:space="preserve">периода на строителството </w:t>
      </w:r>
      <w:r w:rsidR="007327B1">
        <w:rPr>
          <w:rFonts w:ascii="Times New Roman" w:hAnsi="Times New Roman"/>
          <w:bCs/>
          <w:sz w:val="24"/>
          <w:szCs w:val="24"/>
        </w:rPr>
        <w:t>при</w:t>
      </w:r>
      <w:r w:rsidRPr="0045297A">
        <w:rPr>
          <w:rFonts w:ascii="Times New Roman" w:hAnsi="Times New Roman"/>
          <w:bCs/>
          <w:sz w:val="24"/>
          <w:szCs w:val="24"/>
        </w:rPr>
        <w:t xml:space="preserve"> рабо</w:t>
      </w:r>
      <w:r w:rsidR="007327B1">
        <w:rPr>
          <w:rFonts w:ascii="Times New Roman" w:hAnsi="Times New Roman"/>
          <w:bCs/>
          <w:sz w:val="24"/>
          <w:szCs w:val="24"/>
        </w:rPr>
        <w:t>т</w:t>
      </w:r>
      <w:r w:rsidRPr="0045297A">
        <w:rPr>
          <w:rFonts w:ascii="Times New Roman" w:hAnsi="Times New Roman"/>
          <w:bCs/>
          <w:sz w:val="24"/>
          <w:szCs w:val="24"/>
        </w:rPr>
        <w:t>а на открито в рамките на работния ден</w:t>
      </w:r>
      <w:r w:rsidR="007327B1">
        <w:rPr>
          <w:rFonts w:ascii="Times New Roman" w:hAnsi="Times New Roman"/>
          <w:bCs/>
          <w:sz w:val="24"/>
          <w:szCs w:val="24"/>
        </w:rPr>
        <w:t xml:space="preserve"> и по време на производствения процес. </w:t>
      </w:r>
    </w:p>
    <w:bookmarkEnd w:id="81"/>
    <w:p w14:paraId="7FAEDEA9" w14:textId="4EF47F27" w:rsidR="00127394" w:rsidRPr="0045297A" w:rsidRDefault="00127394" w:rsidP="00217271">
      <w:pPr>
        <w:spacing w:before="240" w:after="0"/>
        <w:ind w:firstLine="709"/>
        <w:jc w:val="both"/>
        <w:rPr>
          <w:rFonts w:ascii="Times New Roman" w:hAnsi="Times New Roman"/>
          <w:bCs/>
          <w:sz w:val="24"/>
          <w:szCs w:val="24"/>
        </w:rPr>
      </w:pPr>
      <w:r w:rsidRPr="0045297A">
        <w:rPr>
          <w:rFonts w:ascii="Times New Roman" w:hAnsi="Times New Roman"/>
          <w:bCs/>
          <w:sz w:val="24"/>
          <w:szCs w:val="24"/>
        </w:rPr>
        <w:t>Задължително е провеждане на обучения и инструктажи на работещите</w:t>
      </w:r>
      <w:r w:rsidR="007327B1">
        <w:rPr>
          <w:rFonts w:ascii="Times New Roman" w:hAnsi="Times New Roman"/>
          <w:bCs/>
          <w:sz w:val="24"/>
          <w:szCs w:val="24"/>
        </w:rPr>
        <w:t xml:space="preserve">, </w:t>
      </w:r>
      <w:r w:rsidRPr="0045297A">
        <w:rPr>
          <w:rFonts w:ascii="Times New Roman" w:hAnsi="Times New Roman"/>
          <w:bCs/>
          <w:sz w:val="24"/>
          <w:szCs w:val="24"/>
        </w:rPr>
        <w:t xml:space="preserve">съгласно </w:t>
      </w:r>
      <w:r w:rsidRPr="0045297A">
        <w:rPr>
          <w:rFonts w:ascii="Times New Roman" w:hAnsi="Times New Roman"/>
          <w:bCs/>
          <w:i/>
          <w:iCs/>
          <w:sz w:val="24"/>
          <w:szCs w:val="24"/>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45297A">
        <w:rPr>
          <w:rFonts w:ascii="Times New Roman" w:hAnsi="Times New Roman"/>
          <w:bCs/>
          <w:sz w:val="24"/>
          <w:szCs w:val="24"/>
        </w:rPr>
        <w:t>.</w:t>
      </w:r>
    </w:p>
    <w:p w14:paraId="5D6195F9" w14:textId="6F509739" w:rsidR="007327B1" w:rsidRPr="007327B1" w:rsidRDefault="007327B1" w:rsidP="007327B1">
      <w:pPr>
        <w:spacing w:before="240" w:after="0"/>
        <w:ind w:firstLine="708"/>
        <w:jc w:val="both"/>
        <w:rPr>
          <w:rFonts w:ascii="Times New Roman" w:hAnsi="Times New Roman"/>
          <w:bCs/>
          <w:sz w:val="24"/>
          <w:szCs w:val="24"/>
        </w:rPr>
      </w:pPr>
      <w:r w:rsidRPr="007327B1">
        <w:rPr>
          <w:rFonts w:ascii="Times New Roman" w:hAnsi="Times New Roman"/>
          <w:bCs/>
          <w:sz w:val="24"/>
          <w:szCs w:val="24"/>
        </w:rPr>
        <w:t>На ниво работна среда, по отношение на работещия персонал в</w:t>
      </w:r>
      <w:r w:rsidR="00BA0D9D">
        <w:rPr>
          <w:rFonts w:ascii="Times New Roman" w:hAnsi="Times New Roman"/>
          <w:bCs/>
          <w:sz w:val="24"/>
          <w:szCs w:val="24"/>
        </w:rPr>
        <w:t xml:space="preserve"> </w:t>
      </w:r>
      <w:r w:rsidRPr="007327B1">
        <w:rPr>
          <w:rFonts w:ascii="Times New Roman" w:hAnsi="Times New Roman"/>
          <w:bCs/>
          <w:sz w:val="24"/>
          <w:szCs w:val="24"/>
        </w:rPr>
        <w:t xml:space="preserve">умерен механичен риск. Източниците на механична опасност (прегазване, трошене, захващане или притискане, заплитане/оплитане, ожулване или абразия, удар) могат да засегнат обслужващия персонал на съответното оборудване. </w:t>
      </w:r>
    </w:p>
    <w:p w14:paraId="03C356EA" w14:textId="77777777" w:rsidR="007327B1" w:rsidRPr="007327B1" w:rsidRDefault="007327B1" w:rsidP="007327B1">
      <w:pPr>
        <w:spacing w:before="240" w:after="0"/>
        <w:ind w:firstLine="708"/>
        <w:jc w:val="both"/>
        <w:rPr>
          <w:rFonts w:ascii="Times New Roman" w:hAnsi="Times New Roman"/>
          <w:bCs/>
          <w:sz w:val="24"/>
          <w:szCs w:val="24"/>
        </w:rPr>
      </w:pPr>
      <w:r w:rsidRPr="007327B1">
        <w:rPr>
          <w:rFonts w:ascii="Times New Roman" w:hAnsi="Times New Roman"/>
          <w:bCs/>
          <w:sz w:val="24"/>
          <w:szCs w:val="24"/>
        </w:rPr>
        <w:t>Осигуряването на лични предпазни средства при работа, съответстващи на изискващите се за съответните работни места, ще намали чувствително риска от неблагоприятни последици за здравето на работещите.</w:t>
      </w:r>
    </w:p>
    <w:p w14:paraId="42015D64" w14:textId="77777777" w:rsidR="007327B1" w:rsidRPr="007327B1" w:rsidRDefault="007327B1" w:rsidP="007327B1">
      <w:pPr>
        <w:spacing w:before="240" w:after="0"/>
        <w:ind w:firstLine="708"/>
        <w:jc w:val="both"/>
        <w:rPr>
          <w:rFonts w:ascii="Times New Roman" w:hAnsi="Times New Roman"/>
          <w:bCs/>
          <w:i/>
          <w:sz w:val="24"/>
          <w:szCs w:val="24"/>
        </w:rPr>
      </w:pPr>
      <w:r w:rsidRPr="007327B1">
        <w:rPr>
          <w:rFonts w:ascii="Times New Roman" w:hAnsi="Times New Roman"/>
          <w:bCs/>
          <w:i/>
          <w:sz w:val="24"/>
          <w:szCs w:val="24"/>
        </w:rPr>
        <w:lastRenderedPageBreak/>
        <w:t xml:space="preserve">Планираните дейности не предполагат вредно въздействие върху населението като цяло и човешкото здравето. </w:t>
      </w:r>
    </w:p>
    <w:p w14:paraId="0837C468" w14:textId="77777777" w:rsidR="00EA602B" w:rsidRPr="0045297A" w:rsidRDefault="00EA602B" w:rsidP="00217271">
      <w:pPr>
        <w:spacing w:before="240" w:after="0"/>
        <w:rPr>
          <w:rFonts w:ascii="Times New Roman" w:hAnsi="Times New Roman"/>
          <w:b/>
          <w:bCs/>
          <w:sz w:val="24"/>
          <w:szCs w:val="24"/>
        </w:rPr>
      </w:pPr>
      <w:r w:rsidRPr="0045297A">
        <w:rPr>
          <w:rFonts w:ascii="Times New Roman" w:hAnsi="Times New Roman"/>
          <w:b/>
          <w:bCs/>
          <w:sz w:val="24"/>
          <w:szCs w:val="24"/>
        </w:rPr>
        <w:tab/>
        <w:t>Въздействие върху материалните активи</w:t>
      </w:r>
    </w:p>
    <w:p w14:paraId="529C7F2E" w14:textId="77777777" w:rsidR="000A71B3" w:rsidRPr="0045297A" w:rsidRDefault="001B20C8" w:rsidP="00217271">
      <w:pPr>
        <w:spacing w:before="240" w:after="0"/>
        <w:ind w:firstLine="708"/>
        <w:jc w:val="both"/>
        <w:rPr>
          <w:rFonts w:ascii="Times New Roman" w:hAnsi="Times New Roman"/>
          <w:b/>
          <w:bCs/>
          <w:sz w:val="24"/>
          <w:szCs w:val="24"/>
        </w:rPr>
      </w:pPr>
      <w:r w:rsidRPr="0045297A">
        <w:rPr>
          <w:rFonts w:ascii="Times New Roman" w:hAnsi="Times New Roman"/>
          <w:bCs/>
          <w:sz w:val="24"/>
          <w:szCs w:val="24"/>
        </w:rPr>
        <w:t xml:space="preserve">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(съществуващо състояние) на този фактор с хипотезата за осъществяване на инвестиционно предложение: </w:t>
      </w:r>
      <w:r w:rsidR="000A71B3" w:rsidRPr="0045297A">
        <w:rPr>
          <w:rFonts w:ascii="Times New Roman" w:hAnsi="Times New Roman"/>
          <w:b/>
          <w:bCs/>
          <w:sz w:val="24"/>
          <w:szCs w:val="24"/>
        </w:rPr>
        <w:t>„ПУП – ПРЗ за промяна предназначението на ПИ 87240.17.61, 87240.17.62, 87240.17.63, 87240.17.64, 87240.17.65 по КК на с. Ягодово, община Родопи, област Пловдив, за изграждане на фабрика за производство на мебели и цех за металообработка“.</w:t>
      </w:r>
    </w:p>
    <w:p w14:paraId="3D90F095" w14:textId="58C7E24C" w:rsidR="001B20C8" w:rsidRPr="0045297A" w:rsidRDefault="001B20C8" w:rsidP="00217271">
      <w:pPr>
        <w:spacing w:before="240" w:after="0"/>
        <w:ind w:firstLine="708"/>
        <w:jc w:val="both"/>
        <w:rPr>
          <w:rFonts w:ascii="Times New Roman" w:hAnsi="Times New Roman"/>
          <w:bCs/>
          <w:sz w:val="24"/>
          <w:szCs w:val="24"/>
        </w:rPr>
      </w:pPr>
      <w:r w:rsidRPr="0045297A">
        <w:rPr>
          <w:rFonts w:ascii="Times New Roman" w:hAnsi="Times New Roman"/>
          <w:b/>
          <w:bCs/>
          <w:sz w:val="24"/>
          <w:szCs w:val="24"/>
        </w:rPr>
        <w:t>Материалните активи</w:t>
      </w:r>
      <w:r w:rsidRPr="0045297A">
        <w:rPr>
          <w:rFonts w:ascii="Times New Roman" w:hAnsi="Times New Roman"/>
          <w:bCs/>
          <w:sz w:val="24"/>
          <w:szCs w:val="24"/>
        </w:rPr>
        <w:t xml:space="preserve"> е прието да се разделят на два основни вида: </w:t>
      </w:r>
    </w:p>
    <w:p w14:paraId="7C6A50C7" w14:textId="77777777" w:rsidR="001B20C8" w:rsidRPr="0045297A" w:rsidRDefault="001B20C8" w:rsidP="004558D2">
      <w:pPr>
        <w:numPr>
          <w:ilvl w:val="0"/>
          <w:numId w:val="5"/>
        </w:numPr>
        <w:spacing w:before="240" w:after="0"/>
        <w:jc w:val="both"/>
        <w:rPr>
          <w:rFonts w:ascii="Times New Roman" w:hAnsi="Times New Roman"/>
          <w:bCs/>
          <w:sz w:val="24"/>
          <w:szCs w:val="24"/>
        </w:rPr>
      </w:pPr>
      <w:r w:rsidRPr="0045297A">
        <w:rPr>
          <w:rFonts w:ascii="Times New Roman" w:hAnsi="Times New Roman"/>
          <w:b/>
          <w:bCs/>
          <w:sz w:val="24"/>
          <w:szCs w:val="24"/>
        </w:rPr>
        <w:t>дълготрайните материални активи</w:t>
      </w:r>
      <w:r w:rsidRPr="0045297A">
        <w:rPr>
          <w:rFonts w:ascii="Times New Roman" w:hAnsi="Times New Roman"/>
          <w:bCs/>
          <w:sz w:val="24"/>
          <w:szCs w:val="24"/>
        </w:rPr>
        <w:t xml:space="preserve"> – земи, сгради, транспортни средства, машини, производствено оборудване, стопански инвентар и др.;</w:t>
      </w:r>
    </w:p>
    <w:p w14:paraId="15A9DB88" w14:textId="77777777" w:rsidR="001B20C8" w:rsidRPr="0045297A" w:rsidRDefault="001B20C8" w:rsidP="004558D2">
      <w:pPr>
        <w:numPr>
          <w:ilvl w:val="0"/>
          <w:numId w:val="5"/>
        </w:numPr>
        <w:spacing w:before="240" w:after="0"/>
        <w:jc w:val="both"/>
        <w:rPr>
          <w:rFonts w:ascii="Times New Roman" w:hAnsi="Times New Roman"/>
          <w:bCs/>
          <w:sz w:val="24"/>
          <w:szCs w:val="24"/>
        </w:rPr>
      </w:pPr>
      <w:r w:rsidRPr="0045297A">
        <w:rPr>
          <w:rFonts w:ascii="Times New Roman" w:hAnsi="Times New Roman"/>
          <w:b/>
          <w:bCs/>
          <w:sz w:val="24"/>
          <w:szCs w:val="24"/>
        </w:rPr>
        <w:t xml:space="preserve">текущи / </w:t>
      </w:r>
      <w:bookmarkStart w:id="82" w:name="_Hlk109650548"/>
      <w:r w:rsidRPr="0045297A">
        <w:rPr>
          <w:rFonts w:ascii="Times New Roman" w:hAnsi="Times New Roman"/>
          <w:b/>
          <w:bCs/>
          <w:sz w:val="24"/>
          <w:szCs w:val="24"/>
        </w:rPr>
        <w:t>недълготрайни (краткотрайни) материални активи</w:t>
      </w:r>
      <w:bookmarkEnd w:id="82"/>
      <w:r w:rsidRPr="0045297A">
        <w:rPr>
          <w:rFonts w:ascii="Times New Roman" w:hAnsi="Times New Roman"/>
          <w:bCs/>
          <w:sz w:val="24"/>
          <w:szCs w:val="24"/>
        </w:rPr>
        <w:t xml:space="preserve"> – суровини и </w:t>
      </w:r>
      <w:bookmarkStart w:id="83" w:name="_Hlk84781053"/>
      <w:r w:rsidRPr="0045297A">
        <w:rPr>
          <w:rFonts w:ascii="Times New Roman" w:hAnsi="Times New Roman"/>
          <w:bCs/>
          <w:sz w:val="24"/>
          <w:szCs w:val="24"/>
        </w:rPr>
        <w:t>материали, стоки, продукция, незавършено производство</w:t>
      </w:r>
      <w:bookmarkEnd w:id="83"/>
      <w:r w:rsidRPr="0045297A">
        <w:rPr>
          <w:rFonts w:ascii="Times New Roman" w:hAnsi="Times New Roman"/>
          <w:bCs/>
          <w:sz w:val="24"/>
          <w:szCs w:val="24"/>
        </w:rPr>
        <w:t xml:space="preserve"> и др.</w:t>
      </w:r>
    </w:p>
    <w:p w14:paraId="30579FFD" w14:textId="77777777" w:rsidR="001B20C8" w:rsidRDefault="001B20C8"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Реализацията на инвестиционното предложение ще увеличи стойността на съществуващите дълготрайни материалните активи и ще добави нови такива. Всички елементи на планираното застрояване ще представляват </w:t>
      </w:r>
      <w:r w:rsidRPr="0045297A">
        <w:rPr>
          <w:rFonts w:ascii="Times New Roman" w:hAnsi="Times New Roman"/>
          <w:b/>
          <w:bCs/>
          <w:sz w:val="24"/>
          <w:szCs w:val="24"/>
        </w:rPr>
        <w:t>дълготрайни материални активи</w:t>
      </w:r>
      <w:r w:rsidRPr="0045297A">
        <w:rPr>
          <w:rFonts w:ascii="Times New Roman" w:hAnsi="Times New Roman"/>
          <w:bCs/>
          <w:sz w:val="24"/>
          <w:szCs w:val="24"/>
        </w:rPr>
        <w:t xml:space="preserve"> с висока стойност. </w:t>
      </w:r>
    </w:p>
    <w:p w14:paraId="63A130F0" w14:textId="1948461F" w:rsidR="00C80874" w:rsidRPr="00DE592F" w:rsidRDefault="00C80874" w:rsidP="00217271">
      <w:pPr>
        <w:spacing w:before="240" w:after="0"/>
        <w:ind w:firstLine="708"/>
        <w:jc w:val="both"/>
        <w:rPr>
          <w:rFonts w:ascii="Times New Roman" w:hAnsi="Times New Roman"/>
          <w:bCs/>
          <w:sz w:val="24"/>
          <w:szCs w:val="24"/>
        </w:rPr>
      </w:pPr>
      <w:r w:rsidRPr="00DE592F">
        <w:rPr>
          <w:rFonts w:ascii="Times New Roman" w:hAnsi="Times New Roman"/>
          <w:bCs/>
          <w:sz w:val="24"/>
          <w:szCs w:val="24"/>
        </w:rPr>
        <w:t xml:space="preserve">Като следствие от увеличаване на дълготрайните материални активи, свързано с реализирането на производствено предприятие, ще бъдат увеличени и </w:t>
      </w:r>
      <w:r w:rsidRPr="00DE592F">
        <w:rPr>
          <w:rFonts w:ascii="Times New Roman" w:hAnsi="Times New Roman"/>
          <w:b/>
          <w:sz w:val="24"/>
          <w:szCs w:val="24"/>
        </w:rPr>
        <w:t>краткотрайните материални активи</w:t>
      </w:r>
      <w:r w:rsidRPr="00DE592F">
        <w:rPr>
          <w:rFonts w:ascii="Times New Roman" w:hAnsi="Times New Roman"/>
          <w:bCs/>
          <w:sz w:val="24"/>
          <w:szCs w:val="24"/>
        </w:rPr>
        <w:t xml:space="preserve"> (материали, стоки, продукция) каквато е и целта на производството.</w:t>
      </w:r>
    </w:p>
    <w:p w14:paraId="1F654905" w14:textId="77777777" w:rsidR="001B20C8" w:rsidRPr="0045297A" w:rsidRDefault="001B20C8"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Въздействието върху материалните активи, от реализиране на ИП, би следвало да се оцени като положително.</w:t>
      </w:r>
    </w:p>
    <w:p w14:paraId="2F0336B8" w14:textId="6C6EEE5C" w:rsidR="00890BFD" w:rsidRPr="0045297A" w:rsidRDefault="00890BFD" w:rsidP="00217271">
      <w:pPr>
        <w:spacing w:before="240" w:after="0"/>
        <w:ind w:firstLine="708"/>
        <w:jc w:val="both"/>
        <w:rPr>
          <w:rFonts w:ascii="Times New Roman" w:hAnsi="Times New Roman"/>
          <w:b/>
          <w:bCs/>
          <w:sz w:val="24"/>
          <w:szCs w:val="24"/>
        </w:rPr>
      </w:pPr>
      <w:r w:rsidRPr="0045297A">
        <w:rPr>
          <w:rFonts w:ascii="Times New Roman" w:hAnsi="Times New Roman"/>
          <w:b/>
          <w:bCs/>
          <w:sz w:val="24"/>
          <w:szCs w:val="24"/>
        </w:rPr>
        <w:t>Въздействие върху биологичното разнообразие и неговите елементи</w:t>
      </w:r>
    </w:p>
    <w:p w14:paraId="067084BB" w14:textId="097CB3AE" w:rsidR="00890BFD" w:rsidRPr="0045297A" w:rsidRDefault="00890BFD"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Предвид местоположението и характера на ИП, не се очаква</w:t>
      </w:r>
      <w:r w:rsidR="00986D06" w:rsidRPr="0045297A">
        <w:rPr>
          <w:rFonts w:ascii="Times New Roman" w:hAnsi="Times New Roman"/>
          <w:bCs/>
          <w:sz w:val="24"/>
          <w:szCs w:val="24"/>
        </w:rPr>
        <w:t xml:space="preserve"> значително</w:t>
      </w:r>
      <w:r w:rsidRPr="0045297A">
        <w:rPr>
          <w:rFonts w:ascii="Times New Roman" w:hAnsi="Times New Roman"/>
          <w:bCs/>
          <w:sz w:val="24"/>
          <w:szCs w:val="24"/>
        </w:rPr>
        <w:t xml:space="preserve"> въздействие върху </w:t>
      </w:r>
      <w:r w:rsidR="00986D06" w:rsidRPr="0045297A">
        <w:rPr>
          <w:rFonts w:ascii="Times New Roman" w:hAnsi="Times New Roman"/>
          <w:bCs/>
          <w:sz w:val="24"/>
          <w:szCs w:val="24"/>
        </w:rPr>
        <w:t xml:space="preserve">елементите на биоразнообразието. Реализацията е свързана с </w:t>
      </w:r>
      <w:r w:rsidRPr="0045297A">
        <w:rPr>
          <w:rFonts w:ascii="Times New Roman" w:hAnsi="Times New Roman"/>
          <w:bCs/>
          <w:sz w:val="24"/>
          <w:szCs w:val="24"/>
        </w:rPr>
        <w:t xml:space="preserve">отнемане </w:t>
      </w:r>
      <w:r w:rsidR="00986D06" w:rsidRPr="0045297A">
        <w:rPr>
          <w:rFonts w:ascii="Times New Roman" w:hAnsi="Times New Roman"/>
          <w:bCs/>
          <w:sz w:val="24"/>
          <w:szCs w:val="24"/>
        </w:rPr>
        <w:t>и/</w:t>
      </w:r>
      <w:r w:rsidRPr="0045297A">
        <w:rPr>
          <w:rFonts w:ascii="Times New Roman" w:hAnsi="Times New Roman"/>
          <w:bCs/>
          <w:sz w:val="24"/>
          <w:szCs w:val="24"/>
        </w:rPr>
        <w:t>или модифициране на мес</w:t>
      </w:r>
      <w:r w:rsidR="00986D06" w:rsidRPr="0045297A">
        <w:rPr>
          <w:rFonts w:ascii="Times New Roman" w:hAnsi="Times New Roman"/>
          <w:bCs/>
          <w:sz w:val="24"/>
          <w:szCs w:val="24"/>
        </w:rPr>
        <w:t>тообитанията, които не са уникални за района.</w:t>
      </w:r>
    </w:p>
    <w:p w14:paraId="575E01DC" w14:textId="77777777" w:rsidR="00F141DA" w:rsidRPr="0045297A" w:rsidRDefault="00890BFD"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По време на строително</w:t>
      </w:r>
      <w:r w:rsidR="001B20C8" w:rsidRPr="0045297A">
        <w:rPr>
          <w:rFonts w:ascii="Times New Roman" w:hAnsi="Times New Roman"/>
          <w:bCs/>
          <w:sz w:val="24"/>
          <w:szCs w:val="24"/>
        </w:rPr>
        <w:t>-монтажните</w:t>
      </w:r>
      <w:r w:rsidRPr="0045297A">
        <w:rPr>
          <w:rFonts w:ascii="Times New Roman" w:hAnsi="Times New Roman"/>
          <w:bCs/>
          <w:sz w:val="24"/>
          <w:szCs w:val="24"/>
        </w:rPr>
        <w:t xml:space="preserve"> дейности се предполага наличие на шумово замърсяване влияещо върху антропогенно чувствителните животински видове в съвсем близките до ИП места. По време на експлоатацията се очаква това въздейс</w:t>
      </w:r>
      <w:r w:rsidR="00F141DA" w:rsidRPr="0045297A">
        <w:rPr>
          <w:rFonts w:ascii="Times New Roman" w:hAnsi="Times New Roman"/>
          <w:bCs/>
          <w:sz w:val="24"/>
          <w:szCs w:val="24"/>
        </w:rPr>
        <w:t xml:space="preserve">твие да е значително по-слабо. </w:t>
      </w:r>
    </w:p>
    <w:p w14:paraId="2D264113" w14:textId="4C7A385A" w:rsidR="00890BFD" w:rsidRDefault="00890BFD"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При наличие на антропогенно чувствителни към шумово замърсяване животински видове в съвсем близките до ИП места се предполага отдръпването им в съседни по-тихи </w:t>
      </w:r>
      <w:r w:rsidRPr="0045297A">
        <w:rPr>
          <w:rFonts w:ascii="Times New Roman" w:hAnsi="Times New Roman"/>
          <w:bCs/>
          <w:sz w:val="24"/>
          <w:szCs w:val="24"/>
        </w:rPr>
        <w:lastRenderedPageBreak/>
        <w:t>терени основно по време на строителните дейности, с тенденция за нормализиране на поведението им до голяма степен по време на експлоатацията.</w:t>
      </w:r>
    </w:p>
    <w:p w14:paraId="5EF6DF03" w14:textId="0957BF1A" w:rsidR="00755053" w:rsidRPr="0045297A" w:rsidRDefault="0097235E" w:rsidP="00217271">
      <w:pPr>
        <w:spacing w:before="240" w:after="0"/>
        <w:rPr>
          <w:rFonts w:ascii="Times New Roman" w:hAnsi="Times New Roman"/>
          <w:b/>
          <w:bCs/>
          <w:sz w:val="24"/>
          <w:szCs w:val="24"/>
        </w:rPr>
      </w:pPr>
      <w:r w:rsidRPr="0045297A">
        <w:rPr>
          <w:rFonts w:ascii="Times New Roman" w:hAnsi="Times New Roman"/>
          <w:b/>
          <w:bCs/>
          <w:sz w:val="24"/>
          <w:szCs w:val="24"/>
        </w:rPr>
        <w:tab/>
        <w:t>Въздействие върху културното наследство</w:t>
      </w:r>
    </w:p>
    <w:p w14:paraId="3FD67159" w14:textId="7D2678A3" w:rsidR="00755053" w:rsidRPr="0045297A" w:rsidRDefault="00755053" w:rsidP="00217271">
      <w:pPr>
        <w:spacing w:before="240" w:after="0"/>
        <w:ind w:firstLine="708"/>
        <w:jc w:val="both"/>
        <w:rPr>
          <w:rFonts w:ascii="Times New Roman" w:hAnsi="Times New Roman"/>
          <w:b/>
          <w:bCs/>
          <w:sz w:val="24"/>
          <w:szCs w:val="24"/>
        </w:rPr>
      </w:pPr>
      <w:r w:rsidRPr="0045297A">
        <w:rPr>
          <w:rFonts w:ascii="Times New Roman" w:hAnsi="Times New Roman"/>
          <w:bCs/>
          <w:sz w:val="24"/>
          <w:szCs w:val="24"/>
        </w:rPr>
        <w:t xml:space="preserve">Местоположението и характерът на ИП не предполагат засягане на обекти с историческа, културна или </w:t>
      </w:r>
      <w:r w:rsidR="00436943" w:rsidRPr="0045297A">
        <w:rPr>
          <w:rFonts w:ascii="Times New Roman" w:hAnsi="Times New Roman"/>
          <w:bCs/>
          <w:sz w:val="24"/>
          <w:szCs w:val="24"/>
        </w:rPr>
        <w:t>археологическа</w:t>
      </w:r>
      <w:r w:rsidRPr="0045297A">
        <w:rPr>
          <w:rFonts w:ascii="Times New Roman" w:hAnsi="Times New Roman"/>
          <w:bCs/>
          <w:sz w:val="24"/>
          <w:szCs w:val="24"/>
        </w:rPr>
        <w:t xml:space="preserve"> стойност</w:t>
      </w:r>
      <w:r w:rsidRPr="0045297A">
        <w:rPr>
          <w:rFonts w:ascii="Times New Roman" w:hAnsi="Times New Roman"/>
          <w:b/>
          <w:bCs/>
          <w:sz w:val="24"/>
          <w:szCs w:val="24"/>
        </w:rPr>
        <w:t>.</w:t>
      </w:r>
    </w:p>
    <w:p w14:paraId="20C73575" w14:textId="3FA264E6" w:rsidR="001B09CA" w:rsidRPr="0045297A" w:rsidRDefault="001B2B61"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При евентуално откриване на такива обекти, в процеса на осъществяване на ИП, съгласно чл. 72 от Закона за културното наследство, щ</w:t>
      </w:r>
      <w:r w:rsidR="00F141DA" w:rsidRPr="0045297A">
        <w:rPr>
          <w:rFonts w:ascii="Times New Roman" w:hAnsi="Times New Roman"/>
          <w:bCs/>
          <w:sz w:val="24"/>
          <w:szCs w:val="24"/>
        </w:rPr>
        <w:t xml:space="preserve">е бъдат уведомени Община </w:t>
      </w:r>
      <w:r w:rsidR="00985437" w:rsidRPr="0045297A">
        <w:rPr>
          <w:rFonts w:ascii="Times New Roman" w:hAnsi="Times New Roman"/>
          <w:bCs/>
          <w:sz w:val="24"/>
          <w:szCs w:val="24"/>
        </w:rPr>
        <w:t>Родопи</w:t>
      </w:r>
      <w:r w:rsidRPr="0045297A">
        <w:rPr>
          <w:rFonts w:ascii="Times New Roman" w:hAnsi="Times New Roman"/>
          <w:bCs/>
          <w:sz w:val="24"/>
          <w:szCs w:val="24"/>
        </w:rPr>
        <w:t xml:space="preserve"> и Регионалния инспекторат по опазване на културното наследство.</w:t>
      </w:r>
    </w:p>
    <w:p w14:paraId="155A7FFB" w14:textId="54059728" w:rsidR="008B3532" w:rsidRPr="0045297A" w:rsidRDefault="008B3532" w:rsidP="00985437">
      <w:pPr>
        <w:spacing w:before="240" w:after="0"/>
        <w:rPr>
          <w:rFonts w:ascii="Times New Roman" w:hAnsi="Times New Roman"/>
          <w:b/>
          <w:bCs/>
          <w:sz w:val="24"/>
          <w:szCs w:val="24"/>
        </w:rPr>
      </w:pPr>
      <w:r w:rsidRPr="0045297A">
        <w:rPr>
          <w:rFonts w:ascii="Times New Roman" w:hAnsi="Times New Roman"/>
          <w:b/>
          <w:bCs/>
          <w:sz w:val="24"/>
          <w:szCs w:val="24"/>
        </w:rPr>
        <w:tab/>
      </w:r>
      <w:r w:rsidRPr="00DE592F">
        <w:rPr>
          <w:rFonts w:ascii="Times New Roman" w:hAnsi="Times New Roman"/>
          <w:b/>
          <w:bCs/>
          <w:sz w:val="24"/>
          <w:szCs w:val="24"/>
        </w:rPr>
        <w:t>Въздействие върху атмосферния въздух и климата</w:t>
      </w:r>
    </w:p>
    <w:p w14:paraId="51501517" w14:textId="726C2DB4" w:rsidR="00D37298" w:rsidRPr="0045297A" w:rsidRDefault="00EF1A59" w:rsidP="00217271">
      <w:pPr>
        <w:spacing w:before="240" w:after="0"/>
        <w:ind w:firstLine="709"/>
        <w:jc w:val="both"/>
        <w:rPr>
          <w:rFonts w:ascii="Times New Roman" w:hAnsi="Times New Roman"/>
          <w:bCs/>
          <w:sz w:val="24"/>
          <w:szCs w:val="24"/>
        </w:rPr>
      </w:pPr>
      <w:r w:rsidRPr="0045297A">
        <w:rPr>
          <w:rFonts w:ascii="Times New Roman" w:hAnsi="Times New Roman"/>
          <w:bCs/>
          <w:sz w:val="24"/>
          <w:szCs w:val="24"/>
        </w:rPr>
        <w:t xml:space="preserve">По време на </w:t>
      </w:r>
      <w:r w:rsidR="00F141DA" w:rsidRPr="0045297A">
        <w:rPr>
          <w:rFonts w:ascii="Times New Roman" w:hAnsi="Times New Roman"/>
          <w:bCs/>
          <w:sz w:val="24"/>
          <w:szCs w:val="24"/>
        </w:rPr>
        <w:t>строително-</w:t>
      </w:r>
      <w:r w:rsidRPr="0045297A">
        <w:rPr>
          <w:rFonts w:ascii="Times New Roman" w:hAnsi="Times New Roman"/>
          <w:bCs/>
          <w:sz w:val="24"/>
          <w:szCs w:val="24"/>
        </w:rPr>
        <w:t>монт</w:t>
      </w:r>
      <w:r w:rsidR="00436943" w:rsidRPr="0045297A">
        <w:rPr>
          <w:rFonts w:ascii="Times New Roman" w:hAnsi="Times New Roman"/>
          <w:bCs/>
          <w:sz w:val="24"/>
          <w:szCs w:val="24"/>
        </w:rPr>
        <w:t>а</w:t>
      </w:r>
      <w:r w:rsidRPr="0045297A">
        <w:rPr>
          <w:rFonts w:ascii="Times New Roman" w:hAnsi="Times New Roman"/>
          <w:bCs/>
          <w:sz w:val="24"/>
          <w:szCs w:val="24"/>
        </w:rPr>
        <w:t>ж</w:t>
      </w:r>
      <w:r w:rsidR="00F141DA" w:rsidRPr="0045297A">
        <w:rPr>
          <w:rFonts w:ascii="Times New Roman" w:hAnsi="Times New Roman"/>
          <w:bCs/>
          <w:sz w:val="24"/>
          <w:szCs w:val="24"/>
        </w:rPr>
        <w:t>ните дейности</w:t>
      </w:r>
      <w:r w:rsidRPr="0045297A">
        <w:rPr>
          <w:rFonts w:ascii="Times New Roman" w:hAnsi="Times New Roman"/>
          <w:bCs/>
          <w:sz w:val="24"/>
          <w:szCs w:val="24"/>
        </w:rPr>
        <w:t xml:space="preserve"> в атмосферния въздух ще се отделят емисии, свързани с работата на строително-монтажната и транспортна техника – неорганизирани емисии от двигатели с вътрешно горене и разпрашаване на строителни материали. Емисиите ще бъдат с краткотраен и временен </w:t>
      </w:r>
      <w:r w:rsidRPr="00180596">
        <w:rPr>
          <w:rFonts w:ascii="Times New Roman" w:hAnsi="Times New Roman"/>
          <w:bCs/>
          <w:sz w:val="24"/>
          <w:szCs w:val="24"/>
        </w:rPr>
        <w:t>характер</w:t>
      </w:r>
      <w:r w:rsidR="001E61D1" w:rsidRPr="00DE592F">
        <w:rPr>
          <w:rFonts w:ascii="Times New Roman" w:hAnsi="Times New Roman"/>
          <w:bCs/>
          <w:sz w:val="24"/>
          <w:szCs w:val="24"/>
        </w:rPr>
        <w:t xml:space="preserve"> напълно обратими</w:t>
      </w:r>
      <w:r w:rsidRPr="00DE592F">
        <w:rPr>
          <w:rFonts w:ascii="Times New Roman" w:hAnsi="Times New Roman"/>
          <w:bCs/>
          <w:sz w:val="24"/>
          <w:szCs w:val="24"/>
        </w:rPr>
        <w:t>.</w:t>
      </w:r>
    </w:p>
    <w:p w14:paraId="31459ACE" w14:textId="662EC285" w:rsidR="001E61D1" w:rsidRDefault="00E13E48" w:rsidP="00985437">
      <w:pPr>
        <w:spacing w:before="240" w:after="0"/>
        <w:ind w:firstLine="709"/>
        <w:jc w:val="both"/>
        <w:rPr>
          <w:rFonts w:ascii="Times New Roman" w:hAnsi="Times New Roman"/>
          <w:bCs/>
          <w:iCs/>
          <w:sz w:val="24"/>
          <w:szCs w:val="24"/>
        </w:rPr>
      </w:pPr>
      <w:r>
        <w:rPr>
          <w:rFonts w:ascii="Times New Roman" w:hAnsi="Times New Roman"/>
          <w:bCs/>
          <w:iCs/>
          <w:sz w:val="24"/>
          <w:szCs w:val="24"/>
        </w:rPr>
        <w:t>По време на експлоатацията в</w:t>
      </w:r>
      <w:r w:rsidR="00985437" w:rsidRPr="0045297A">
        <w:rPr>
          <w:rFonts w:ascii="Times New Roman" w:hAnsi="Times New Roman"/>
          <w:bCs/>
          <w:iCs/>
          <w:sz w:val="24"/>
          <w:szCs w:val="24"/>
        </w:rPr>
        <w:t xml:space="preserve">сички емисии от производствените </w:t>
      </w:r>
      <w:r>
        <w:rPr>
          <w:rFonts w:ascii="Times New Roman" w:hAnsi="Times New Roman"/>
          <w:bCs/>
          <w:iCs/>
          <w:sz w:val="24"/>
          <w:szCs w:val="24"/>
        </w:rPr>
        <w:t xml:space="preserve">процеси </w:t>
      </w:r>
      <w:r w:rsidR="00985437" w:rsidRPr="0045297A">
        <w:rPr>
          <w:rFonts w:ascii="Times New Roman" w:hAnsi="Times New Roman"/>
          <w:bCs/>
          <w:iCs/>
          <w:sz w:val="24"/>
          <w:szCs w:val="24"/>
        </w:rPr>
        <w:t xml:space="preserve">и горивни </w:t>
      </w:r>
      <w:r>
        <w:rPr>
          <w:rFonts w:ascii="Times New Roman" w:hAnsi="Times New Roman"/>
          <w:bCs/>
          <w:iCs/>
          <w:sz w:val="24"/>
          <w:szCs w:val="24"/>
        </w:rPr>
        <w:t>източници</w:t>
      </w:r>
      <w:r w:rsidRPr="0045297A">
        <w:rPr>
          <w:rFonts w:ascii="Times New Roman" w:hAnsi="Times New Roman"/>
          <w:bCs/>
          <w:iCs/>
          <w:sz w:val="24"/>
          <w:szCs w:val="24"/>
        </w:rPr>
        <w:t xml:space="preserve"> </w:t>
      </w:r>
      <w:r w:rsidR="00985437" w:rsidRPr="00180596">
        <w:rPr>
          <w:rFonts w:ascii="Times New Roman" w:hAnsi="Times New Roman"/>
          <w:bCs/>
          <w:iCs/>
          <w:sz w:val="24"/>
          <w:szCs w:val="24"/>
        </w:rPr>
        <w:t>ще бъдат организирани</w:t>
      </w:r>
      <w:r w:rsidR="001E61D1" w:rsidRPr="00180596">
        <w:rPr>
          <w:rFonts w:ascii="Times New Roman" w:hAnsi="Times New Roman"/>
          <w:bCs/>
          <w:iCs/>
          <w:sz w:val="24"/>
          <w:szCs w:val="24"/>
        </w:rPr>
        <w:t xml:space="preserve">, </w:t>
      </w:r>
      <w:r w:rsidR="00985437" w:rsidRPr="00DE592F">
        <w:rPr>
          <w:rFonts w:ascii="Times New Roman" w:hAnsi="Times New Roman"/>
          <w:bCs/>
          <w:iCs/>
          <w:sz w:val="24"/>
          <w:szCs w:val="24"/>
        </w:rPr>
        <w:t>след което ще се изпускат в атмосферния въздух.</w:t>
      </w:r>
    </w:p>
    <w:p w14:paraId="287FF7C1" w14:textId="7EDB020E" w:rsidR="00E13E48" w:rsidRDefault="00E13E48" w:rsidP="00985437">
      <w:pPr>
        <w:spacing w:before="240" w:after="0"/>
        <w:ind w:firstLine="709"/>
        <w:jc w:val="both"/>
        <w:rPr>
          <w:rFonts w:ascii="Times New Roman" w:hAnsi="Times New Roman"/>
          <w:bCs/>
          <w:iCs/>
          <w:sz w:val="24"/>
          <w:szCs w:val="24"/>
        </w:rPr>
      </w:pPr>
      <w:r w:rsidRPr="00E13E48">
        <w:rPr>
          <w:rFonts w:ascii="Times New Roman" w:hAnsi="Times New Roman"/>
          <w:bCs/>
          <w:iCs/>
          <w:sz w:val="24"/>
          <w:szCs w:val="24"/>
        </w:rPr>
        <w:t>Всички емисии от процесите по разкрой, кантиране и обработка, които се явяват източници на различни прахови частици ще бъдат улавяни от локалните аспирации и няма да има изпускане в атмосферния въздух.</w:t>
      </w:r>
    </w:p>
    <w:p w14:paraId="368A4E45" w14:textId="1A824DC8" w:rsidR="00CC1EB7" w:rsidRDefault="00985437" w:rsidP="00554222">
      <w:pPr>
        <w:spacing w:before="240" w:after="0"/>
        <w:ind w:firstLine="709"/>
        <w:jc w:val="both"/>
        <w:rPr>
          <w:rFonts w:ascii="Times New Roman" w:hAnsi="Times New Roman"/>
          <w:bCs/>
          <w:color w:val="00B050"/>
          <w:sz w:val="24"/>
          <w:szCs w:val="24"/>
        </w:rPr>
      </w:pPr>
      <w:r w:rsidRPr="00554222">
        <w:rPr>
          <w:rFonts w:ascii="Times New Roman" w:hAnsi="Times New Roman"/>
          <w:bCs/>
          <w:sz w:val="24"/>
          <w:szCs w:val="24"/>
        </w:rPr>
        <w:t>В котелн</w:t>
      </w:r>
      <w:r w:rsidR="00394FAD" w:rsidRPr="00554222">
        <w:rPr>
          <w:rFonts w:ascii="Times New Roman" w:hAnsi="Times New Roman"/>
          <w:bCs/>
          <w:sz w:val="24"/>
          <w:szCs w:val="24"/>
        </w:rPr>
        <w:t>ите</w:t>
      </w:r>
      <w:r w:rsidRPr="00554222">
        <w:rPr>
          <w:rFonts w:ascii="Times New Roman" w:hAnsi="Times New Roman"/>
          <w:bCs/>
          <w:sz w:val="24"/>
          <w:szCs w:val="24"/>
        </w:rPr>
        <w:t xml:space="preserve"> помещени</w:t>
      </w:r>
      <w:r w:rsidR="00394FAD" w:rsidRPr="00554222">
        <w:rPr>
          <w:rFonts w:ascii="Times New Roman" w:hAnsi="Times New Roman"/>
          <w:bCs/>
          <w:sz w:val="24"/>
          <w:szCs w:val="24"/>
        </w:rPr>
        <w:t>я</w:t>
      </w:r>
      <w:r w:rsidRPr="00554222">
        <w:rPr>
          <w:rFonts w:ascii="Times New Roman" w:hAnsi="Times New Roman"/>
          <w:bCs/>
          <w:sz w:val="24"/>
          <w:szCs w:val="24"/>
        </w:rPr>
        <w:t xml:space="preserve"> ще бъд</w:t>
      </w:r>
      <w:r w:rsidR="00394FAD" w:rsidRPr="00554222">
        <w:rPr>
          <w:rFonts w:ascii="Times New Roman" w:hAnsi="Times New Roman"/>
          <w:bCs/>
          <w:sz w:val="24"/>
          <w:szCs w:val="24"/>
        </w:rPr>
        <w:t>ат</w:t>
      </w:r>
      <w:r w:rsidRPr="00554222">
        <w:rPr>
          <w:rFonts w:ascii="Times New Roman" w:hAnsi="Times New Roman"/>
          <w:bCs/>
          <w:sz w:val="24"/>
          <w:szCs w:val="24"/>
        </w:rPr>
        <w:t xml:space="preserve"> </w:t>
      </w:r>
      <w:r w:rsidR="00394FAD" w:rsidRPr="00554222">
        <w:rPr>
          <w:rFonts w:ascii="Times New Roman" w:hAnsi="Times New Roman"/>
          <w:bCs/>
          <w:sz w:val="24"/>
          <w:szCs w:val="24"/>
        </w:rPr>
        <w:t>монтирани 3</w:t>
      </w:r>
      <w:r w:rsidRPr="00554222">
        <w:rPr>
          <w:rFonts w:ascii="Times New Roman" w:hAnsi="Times New Roman"/>
          <w:bCs/>
          <w:sz w:val="24"/>
          <w:szCs w:val="24"/>
        </w:rPr>
        <w:t xml:space="preserve"> водогре</w:t>
      </w:r>
      <w:r w:rsidR="00394FAD" w:rsidRPr="00554222">
        <w:rPr>
          <w:rFonts w:ascii="Times New Roman" w:hAnsi="Times New Roman"/>
          <w:bCs/>
          <w:sz w:val="24"/>
          <w:szCs w:val="24"/>
        </w:rPr>
        <w:t>йни</w:t>
      </w:r>
      <w:r w:rsidRPr="00554222">
        <w:rPr>
          <w:rFonts w:ascii="Times New Roman" w:hAnsi="Times New Roman"/>
          <w:bCs/>
          <w:sz w:val="24"/>
          <w:szCs w:val="24"/>
        </w:rPr>
        <w:t xml:space="preserve"> кот</w:t>
      </w:r>
      <w:r w:rsidR="00E13E48" w:rsidRPr="00554222">
        <w:rPr>
          <w:rFonts w:ascii="Times New Roman" w:hAnsi="Times New Roman"/>
          <w:bCs/>
          <w:sz w:val="24"/>
          <w:szCs w:val="24"/>
        </w:rPr>
        <w:t>ела</w:t>
      </w:r>
      <w:r w:rsidR="00394FAD" w:rsidRPr="00554222">
        <w:rPr>
          <w:rFonts w:ascii="Times New Roman" w:hAnsi="Times New Roman"/>
          <w:bCs/>
          <w:sz w:val="24"/>
          <w:szCs w:val="24"/>
        </w:rPr>
        <w:t xml:space="preserve"> всеки с мощност 350 </w:t>
      </w:r>
      <w:r w:rsidR="00394FAD" w:rsidRPr="00554222">
        <w:rPr>
          <w:rFonts w:ascii="Times New Roman" w:hAnsi="Times New Roman"/>
          <w:bCs/>
          <w:sz w:val="24"/>
          <w:szCs w:val="24"/>
          <w:lang w:val="en-US"/>
        </w:rPr>
        <w:t>kW</w:t>
      </w:r>
      <w:r w:rsidR="00554222" w:rsidRPr="00554222">
        <w:rPr>
          <w:rFonts w:ascii="Times New Roman" w:hAnsi="Times New Roman"/>
          <w:bCs/>
          <w:sz w:val="24"/>
          <w:szCs w:val="24"/>
        </w:rPr>
        <w:t xml:space="preserve"> и собствен газоход /коминно тяло/</w:t>
      </w:r>
      <w:r w:rsidRPr="00554222">
        <w:rPr>
          <w:rFonts w:ascii="Times New Roman" w:hAnsi="Times New Roman"/>
          <w:bCs/>
          <w:sz w:val="24"/>
          <w:szCs w:val="24"/>
        </w:rPr>
        <w:t>,</w:t>
      </w:r>
      <w:r w:rsidRPr="0045297A">
        <w:rPr>
          <w:rFonts w:ascii="Times New Roman" w:hAnsi="Times New Roman"/>
          <w:bCs/>
          <w:sz w:val="24"/>
          <w:szCs w:val="24"/>
        </w:rPr>
        <w:t xml:space="preserve"> ко</w:t>
      </w:r>
      <w:r w:rsidR="00E13E48">
        <w:rPr>
          <w:rFonts w:ascii="Times New Roman" w:hAnsi="Times New Roman"/>
          <w:bCs/>
          <w:sz w:val="24"/>
          <w:szCs w:val="24"/>
        </w:rPr>
        <w:t>и</w:t>
      </w:r>
      <w:r w:rsidRPr="0045297A">
        <w:rPr>
          <w:rFonts w:ascii="Times New Roman" w:hAnsi="Times New Roman"/>
          <w:bCs/>
          <w:sz w:val="24"/>
          <w:szCs w:val="24"/>
        </w:rPr>
        <w:t>то ще се използва</w:t>
      </w:r>
      <w:r w:rsidR="00E13E48">
        <w:rPr>
          <w:rFonts w:ascii="Times New Roman" w:hAnsi="Times New Roman"/>
          <w:bCs/>
          <w:sz w:val="24"/>
          <w:szCs w:val="24"/>
        </w:rPr>
        <w:t>т</w:t>
      </w:r>
      <w:r w:rsidRPr="0045297A">
        <w:rPr>
          <w:rFonts w:ascii="Times New Roman" w:hAnsi="Times New Roman"/>
          <w:bCs/>
          <w:sz w:val="24"/>
          <w:szCs w:val="24"/>
        </w:rPr>
        <w:t xml:space="preserve"> за о</w:t>
      </w:r>
      <w:r w:rsidRPr="00180596">
        <w:rPr>
          <w:rFonts w:ascii="Times New Roman" w:hAnsi="Times New Roman"/>
          <w:bCs/>
          <w:sz w:val="24"/>
          <w:szCs w:val="24"/>
        </w:rPr>
        <w:t>топление</w:t>
      </w:r>
      <w:r w:rsidR="00E13E48">
        <w:rPr>
          <w:rFonts w:ascii="Times New Roman" w:hAnsi="Times New Roman"/>
          <w:bCs/>
          <w:sz w:val="24"/>
          <w:szCs w:val="24"/>
        </w:rPr>
        <w:t xml:space="preserve"> и технологични нужди</w:t>
      </w:r>
      <w:r w:rsidRPr="00180596">
        <w:rPr>
          <w:rFonts w:ascii="Times New Roman" w:hAnsi="Times New Roman"/>
          <w:bCs/>
          <w:sz w:val="24"/>
          <w:szCs w:val="24"/>
        </w:rPr>
        <w:t xml:space="preserve"> и ще работ</w:t>
      </w:r>
      <w:r w:rsidR="00394FAD">
        <w:rPr>
          <w:rFonts w:ascii="Times New Roman" w:hAnsi="Times New Roman"/>
          <w:bCs/>
          <w:sz w:val="24"/>
          <w:szCs w:val="24"/>
        </w:rPr>
        <w:t>ят</w:t>
      </w:r>
      <w:r w:rsidRPr="00180596">
        <w:rPr>
          <w:rFonts w:ascii="Times New Roman" w:hAnsi="Times New Roman"/>
          <w:bCs/>
          <w:sz w:val="24"/>
          <w:szCs w:val="24"/>
        </w:rPr>
        <w:t xml:space="preserve"> с екологично чисто твърдо </w:t>
      </w:r>
      <w:r w:rsidRPr="00DE592F">
        <w:rPr>
          <w:rFonts w:ascii="Times New Roman" w:hAnsi="Times New Roman"/>
          <w:bCs/>
          <w:sz w:val="24"/>
          <w:szCs w:val="24"/>
        </w:rPr>
        <w:t xml:space="preserve">гориво (пелети). </w:t>
      </w:r>
    </w:p>
    <w:p w14:paraId="15813A7E" w14:textId="46390FE7" w:rsidR="00C70E85" w:rsidRPr="00C70E85" w:rsidRDefault="001E61D1" w:rsidP="00985437">
      <w:pPr>
        <w:spacing w:before="240" w:after="0"/>
        <w:ind w:firstLine="709"/>
        <w:jc w:val="both"/>
        <w:rPr>
          <w:rFonts w:ascii="Times New Roman" w:hAnsi="Times New Roman"/>
          <w:bCs/>
          <w:sz w:val="24"/>
          <w:szCs w:val="24"/>
          <w:highlight w:val="green"/>
        </w:rPr>
      </w:pPr>
      <w:r w:rsidRPr="00DE592F">
        <w:rPr>
          <w:rFonts w:ascii="Times New Roman" w:hAnsi="Times New Roman"/>
          <w:bCs/>
          <w:sz w:val="24"/>
          <w:szCs w:val="24"/>
        </w:rPr>
        <w:t xml:space="preserve"> </w:t>
      </w:r>
      <w:r w:rsidR="00E13E48" w:rsidRPr="00E13E48">
        <w:rPr>
          <w:rFonts w:ascii="Times New Roman" w:hAnsi="Times New Roman"/>
          <w:bCs/>
          <w:sz w:val="24"/>
          <w:szCs w:val="24"/>
        </w:rPr>
        <w:t>Предвижда се централизирана система от топлообменници на директно изпарение с използване на фреон като топло- и студоносител и неговото изпарение (летен режим) и захранване с топла вода от котлите директно в топлообменника на климатичната система.</w:t>
      </w:r>
    </w:p>
    <w:p w14:paraId="2F0DCAA0" w14:textId="59297413" w:rsidR="00E13E48" w:rsidRPr="00E13E48" w:rsidRDefault="00E13E48" w:rsidP="00E13E48">
      <w:pPr>
        <w:spacing w:before="240" w:after="0"/>
        <w:ind w:firstLine="709"/>
        <w:jc w:val="both"/>
        <w:rPr>
          <w:rFonts w:ascii="Times New Roman" w:hAnsi="Times New Roman"/>
          <w:bCs/>
          <w:sz w:val="24"/>
          <w:szCs w:val="24"/>
        </w:rPr>
      </w:pPr>
      <w:r w:rsidRPr="00E13E48">
        <w:rPr>
          <w:rFonts w:ascii="Times New Roman" w:hAnsi="Times New Roman"/>
          <w:bCs/>
          <w:sz w:val="24"/>
          <w:szCs w:val="24"/>
        </w:rPr>
        <w:t xml:space="preserve">От процесите по </w:t>
      </w:r>
      <w:r>
        <w:rPr>
          <w:rFonts w:ascii="Times New Roman" w:hAnsi="Times New Roman"/>
          <w:bCs/>
          <w:sz w:val="24"/>
          <w:szCs w:val="24"/>
        </w:rPr>
        <w:t xml:space="preserve">предварителна обработка и последващо </w:t>
      </w:r>
      <w:r w:rsidRPr="00E13E48">
        <w:rPr>
          <w:rFonts w:ascii="Times New Roman" w:hAnsi="Times New Roman"/>
          <w:bCs/>
          <w:sz w:val="24"/>
          <w:szCs w:val="24"/>
        </w:rPr>
        <w:t>нанасяне на прахово покритие няма</w:t>
      </w:r>
      <w:r>
        <w:rPr>
          <w:rFonts w:ascii="Times New Roman" w:hAnsi="Times New Roman"/>
          <w:bCs/>
          <w:sz w:val="24"/>
          <w:szCs w:val="24"/>
        </w:rPr>
        <w:t xml:space="preserve"> да има</w:t>
      </w:r>
      <w:r w:rsidRPr="00E13E48">
        <w:rPr>
          <w:rFonts w:ascii="Times New Roman" w:hAnsi="Times New Roman"/>
          <w:bCs/>
          <w:sz w:val="24"/>
          <w:szCs w:val="24"/>
        </w:rPr>
        <w:t xml:space="preserve"> изпускане на емисии в атмосферния въздух. </w:t>
      </w:r>
    </w:p>
    <w:p w14:paraId="41A8E527" w14:textId="2FC2EA2F" w:rsidR="00E13E48" w:rsidRDefault="00E13E48" w:rsidP="00E13E48">
      <w:pPr>
        <w:spacing w:before="240" w:after="0"/>
        <w:ind w:firstLine="709"/>
        <w:jc w:val="both"/>
        <w:rPr>
          <w:rFonts w:ascii="Times New Roman" w:hAnsi="Times New Roman"/>
          <w:bCs/>
          <w:sz w:val="24"/>
          <w:szCs w:val="24"/>
        </w:rPr>
      </w:pPr>
      <w:r>
        <w:rPr>
          <w:rFonts w:ascii="Times New Roman" w:hAnsi="Times New Roman"/>
          <w:bCs/>
          <w:sz w:val="24"/>
          <w:szCs w:val="24"/>
        </w:rPr>
        <w:t>Емисии на въглеводороди ще се формират от процесите по н</w:t>
      </w:r>
      <w:r w:rsidRPr="00E13E48">
        <w:rPr>
          <w:rFonts w:ascii="Times New Roman" w:hAnsi="Times New Roman"/>
          <w:bCs/>
          <w:sz w:val="24"/>
          <w:szCs w:val="24"/>
        </w:rPr>
        <w:t>анасяне на покрития с продукти, съдържащи органични разтворители, ко</w:t>
      </w:r>
      <w:r>
        <w:rPr>
          <w:rFonts w:ascii="Times New Roman" w:hAnsi="Times New Roman"/>
          <w:bCs/>
          <w:sz w:val="24"/>
          <w:szCs w:val="24"/>
        </w:rPr>
        <w:t>и</w:t>
      </w:r>
      <w:r w:rsidRPr="00E13E48">
        <w:rPr>
          <w:rFonts w:ascii="Times New Roman" w:hAnsi="Times New Roman"/>
          <w:bCs/>
          <w:sz w:val="24"/>
          <w:szCs w:val="24"/>
        </w:rPr>
        <w:t>то ще се изпускат организирано в атмосферния въздух</w:t>
      </w:r>
      <w:r>
        <w:rPr>
          <w:rFonts w:ascii="Times New Roman" w:hAnsi="Times New Roman"/>
          <w:bCs/>
          <w:sz w:val="24"/>
          <w:szCs w:val="24"/>
        </w:rPr>
        <w:t xml:space="preserve">. </w:t>
      </w:r>
    </w:p>
    <w:p w14:paraId="744BCB12" w14:textId="25D78BAA" w:rsidR="00E13E48" w:rsidRDefault="00E13E48" w:rsidP="00E13E48">
      <w:pPr>
        <w:spacing w:before="240" w:after="0"/>
        <w:ind w:firstLine="709"/>
        <w:jc w:val="both"/>
        <w:rPr>
          <w:rFonts w:ascii="Times New Roman" w:hAnsi="Times New Roman"/>
          <w:bCs/>
          <w:sz w:val="24"/>
          <w:szCs w:val="24"/>
        </w:rPr>
      </w:pPr>
      <w:r>
        <w:rPr>
          <w:rFonts w:ascii="Times New Roman" w:hAnsi="Times New Roman"/>
          <w:bCs/>
          <w:sz w:val="24"/>
          <w:szCs w:val="24"/>
        </w:rPr>
        <w:t>Предвид организацията на производствените процеси, инвестирането във високотехнологично оборудване и улавяне на емисиите без изпускане в атмосферата, в</w:t>
      </w:r>
      <w:r w:rsidRPr="00E13E48">
        <w:rPr>
          <w:rFonts w:ascii="Times New Roman" w:hAnsi="Times New Roman"/>
          <w:bCs/>
          <w:sz w:val="24"/>
          <w:szCs w:val="24"/>
        </w:rPr>
        <w:t xml:space="preserve">ъздействието от обекта по време на експлоатацията се очаква да бъде незначително и </w:t>
      </w:r>
      <w:r>
        <w:rPr>
          <w:rFonts w:ascii="Times New Roman" w:hAnsi="Times New Roman"/>
          <w:bCs/>
          <w:sz w:val="24"/>
          <w:szCs w:val="24"/>
        </w:rPr>
        <w:t xml:space="preserve">без съществено въздействие върху качеството на атмосферния въздух. </w:t>
      </w:r>
    </w:p>
    <w:p w14:paraId="74DA32EF" w14:textId="7B93E882" w:rsidR="00F31A3D" w:rsidRPr="0045297A" w:rsidRDefault="00EF1A59" w:rsidP="00985437">
      <w:pPr>
        <w:spacing w:before="240" w:after="0"/>
        <w:ind w:firstLine="709"/>
        <w:jc w:val="both"/>
        <w:rPr>
          <w:rFonts w:ascii="Times New Roman" w:hAnsi="Times New Roman"/>
          <w:bCs/>
          <w:sz w:val="24"/>
          <w:szCs w:val="24"/>
        </w:rPr>
      </w:pPr>
      <w:r w:rsidRPr="0045297A">
        <w:rPr>
          <w:rFonts w:ascii="Times New Roman" w:hAnsi="Times New Roman"/>
          <w:bCs/>
          <w:sz w:val="24"/>
          <w:szCs w:val="24"/>
        </w:rPr>
        <w:lastRenderedPageBreak/>
        <w:t>В резултат от реализацията на ИП не се очаква въздействие върху климата.</w:t>
      </w:r>
      <w:r w:rsidR="00CF3BE6" w:rsidRPr="0045297A">
        <w:rPr>
          <w:rFonts w:ascii="Times New Roman" w:hAnsi="Times New Roman"/>
          <w:bCs/>
          <w:sz w:val="24"/>
          <w:szCs w:val="24"/>
        </w:rPr>
        <w:t xml:space="preserve"> Дейностите и капацитетите не попадат в обхвата на Закона за ограничаване изменението на климата.</w:t>
      </w:r>
    </w:p>
    <w:p w14:paraId="71E0E7EB" w14:textId="77777777" w:rsidR="008D014A" w:rsidRPr="0045297A" w:rsidRDefault="008D014A" w:rsidP="00217271">
      <w:pPr>
        <w:spacing w:before="240" w:after="0"/>
        <w:rPr>
          <w:rFonts w:ascii="Times New Roman" w:hAnsi="Times New Roman"/>
          <w:b/>
          <w:bCs/>
          <w:sz w:val="24"/>
          <w:szCs w:val="24"/>
        </w:rPr>
      </w:pPr>
      <w:r w:rsidRPr="0045297A">
        <w:rPr>
          <w:rFonts w:ascii="Times New Roman" w:hAnsi="Times New Roman"/>
          <w:b/>
          <w:bCs/>
          <w:sz w:val="24"/>
          <w:szCs w:val="24"/>
        </w:rPr>
        <w:tab/>
        <w:t>Въздействие върху води и почви</w:t>
      </w:r>
    </w:p>
    <w:p w14:paraId="7A4D9B10" w14:textId="77777777" w:rsidR="00FA7698" w:rsidRPr="0045297A" w:rsidRDefault="00FA7698" w:rsidP="00D7043C">
      <w:pPr>
        <w:spacing w:before="240" w:after="0"/>
        <w:ind w:firstLine="708"/>
        <w:jc w:val="both"/>
        <w:rPr>
          <w:rFonts w:ascii="Times New Roman" w:hAnsi="Times New Roman"/>
          <w:bCs/>
          <w:i/>
          <w:sz w:val="24"/>
          <w:szCs w:val="24"/>
        </w:rPr>
      </w:pPr>
      <w:r w:rsidRPr="0045297A">
        <w:rPr>
          <w:rFonts w:ascii="Times New Roman" w:hAnsi="Times New Roman"/>
          <w:b/>
          <w:bCs/>
          <w:i/>
          <w:sz w:val="24"/>
          <w:szCs w:val="24"/>
        </w:rPr>
        <w:t>Повърхностни води</w:t>
      </w:r>
    </w:p>
    <w:p w14:paraId="31943BDA" w14:textId="54260D4B" w:rsidR="00FA7698" w:rsidRPr="0045297A" w:rsidRDefault="00FA7698" w:rsidP="00D7043C">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Територията на ИП попада в границите на повърхностно водно тяло (ВТ) „Река Марица от р.</w:t>
      </w:r>
      <w:ins w:id="84" w:author="TSA" w:date="2024-03-02T17:18:00Z">
        <w:r w:rsidR="006C4265">
          <w:rPr>
            <w:rFonts w:ascii="Times New Roman" w:hAnsi="Times New Roman"/>
            <w:bCs/>
            <w:sz w:val="24"/>
            <w:szCs w:val="24"/>
            <w:lang w:bidi="bg-BG"/>
          </w:rPr>
          <w:t xml:space="preserve"> </w:t>
        </w:r>
      </w:ins>
      <w:r w:rsidRPr="0045297A">
        <w:rPr>
          <w:rFonts w:ascii="Times New Roman" w:hAnsi="Times New Roman"/>
          <w:bCs/>
          <w:sz w:val="24"/>
          <w:szCs w:val="24"/>
          <w:lang w:bidi="bg-BG"/>
        </w:rPr>
        <w:t>Въча до р.</w:t>
      </w:r>
      <w:ins w:id="85" w:author="TSA" w:date="2024-03-02T17:18:00Z">
        <w:r w:rsidR="006C4265">
          <w:rPr>
            <w:rFonts w:ascii="Times New Roman" w:hAnsi="Times New Roman"/>
            <w:bCs/>
            <w:sz w:val="24"/>
            <w:szCs w:val="24"/>
            <w:lang w:bidi="bg-BG"/>
          </w:rPr>
          <w:t xml:space="preserve"> </w:t>
        </w:r>
      </w:ins>
      <w:r w:rsidRPr="0045297A">
        <w:rPr>
          <w:rFonts w:ascii="Times New Roman" w:hAnsi="Times New Roman"/>
          <w:bCs/>
          <w:sz w:val="24"/>
          <w:szCs w:val="24"/>
          <w:lang w:bidi="bg-BG"/>
        </w:rPr>
        <w:t>Чепеларска, ГК-2, 4,5 и 6 и Марковски колектор” с код BG3MA500R217 и в границите на повърхностно водно тяло (ВТ) "Река Чепеларска от гр.Асеновград до устие и Крумовски колектор"с код BG3MA500R103.</w:t>
      </w:r>
    </w:p>
    <w:p w14:paraId="1EC8E8DF" w14:textId="17AEEFED" w:rsidR="00FA7698" w:rsidRPr="0045297A" w:rsidRDefault="00FA7698" w:rsidP="00D7043C">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 xml:space="preserve">Повърхностно водно тяло с код BG3MA500R217 е определено в умерено екологично състояние и добро химично състояние. Целта за опазване на околната среда за конкретното водно тяло (съгласно разпоредбите на Глава X, Раздел </w:t>
      </w:r>
      <w:r w:rsidRPr="0045297A">
        <w:rPr>
          <w:rFonts w:ascii="Times New Roman" w:hAnsi="Times New Roman"/>
          <w:bCs/>
          <w:sz w:val="24"/>
          <w:szCs w:val="24"/>
        </w:rPr>
        <w:t>III</w:t>
      </w:r>
      <w:r w:rsidRPr="0045297A">
        <w:rPr>
          <w:rFonts w:ascii="Times New Roman" w:hAnsi="Times New Roman"/>
          <w:bCs/>
          <w:sz w:val="24"/>
          <w:szCs w:val="24"/>
          <w:lang w:bidi="bg-BG"/>
        </w:rPr>
        <w:t xml:space="preserve"> на ЗВ) е постигане на добро състояние по макрозообентос,</w:t>
      </w:r>
      <w:ins w:id="86" w:author="TSA" w:date="2024-03-02T17:18:00Z">
        <w:r w:rsidR="006C4265">
          <w:rPr>
            <w:rFonts w:ascii="Times New Roman" w:hAnsi="Times New Roman"/>
            <w:bCs/>
            <w:sz w:val="24"/>
            <w:szCs w:val="24"/>
            <w:lang w:bidi="bg-BG"/>
          </w:rPr>
          <w:t xml:space="preserve"> </w:t>
        </w:r>
      </w:ins>
      <w:r w:rsidRPr="0045297A">
        <w:rPr>
          <w:rFonts w:ascii="Times New Roman" w:hAnsi="Times New Roman"/>
          <w:bCs/>
          <w:sz w:val="24"/>
          <w:szCs w:val="24"/>
          <w:lang w:bidi="bg-BG"/>
        </w:rPr>
        <w:t>фитобентос, макрофити, нитрати, общ азот, фосфати, общ фосфор до 2021 г. и опазване на доброто химично състояние и предотвратяване влошаването му и постигане целите за зоните за защита на водите.</w:t>
      </w:r>
    </w:p>
    <w:p w14:paraId="1C9A8237" w14:textId="31519B9B" w:rsidR="00FA7698" w:rsidRPr="0045297A" w:rsidRDefault="00FA7698" w:rsidP="00D7043C">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 xml:space="preserve">Повърхностно водно тяло с код BG3MA500R103 е определено като силномодифицирано в лош екологичен потенциал и лошо химично състояние. Целта </w:t>
      </w:r>
      <w:r w:rsidR="00E71C99">
        <w:rPr>
          <w:rFonts w:ascii="Times New Roman" w:hAnsi="Times New Roman"/>
          <w:bCs/>
          <w:sz w:val="24"/>
          <w:szCs w:val="24"/>
          <w:lang w:bidi="bg-BG"/>
        </w:rPr>
        <w:t>н</w:t>
      </w:r>
      <w:r w:rsidRPr="0045297A">
        <w:rPr>
          <w:rFonts w:ascii="Times New Roman" w:hAnsi="Times New Roman"/>
          <w:bCs/>
          <w:sz w:val="24"/>
          <w:szCs w:val="24"/>
          <w:lang w:bidi="bg-BG"/>
        </w:rPr>
        <w:t>а опазване на околната среда за конкретното водно тяло (съгласно разпоредбите на Глава X, Раздел III на ЗВ) е постигане на добро състояние по м</w:t>
      </w:r>
      <w:r w:rsidR="00D7043C" w:rsidRPr="0045297A">
        <w:rPr>
          <w:rFonts w:ascii="Times New Roman" w:hAnsi="Times New Roman"/>
          <w:bCs/>
          <w:sz w:val="24"/>
          <w:szCs w:val="24"/>
          <w:lang w:bidi="bg-BG"/>
        </w:rPr>
        <w:t>акрозообентос, амониеви йони,</w:t>
      </w:r>
      <w:r w:rsidRPr="0045297A">
        <w:rPr>
          <w:rFonts w:ascii="Times New Roman" w:hAnsi="Times New Roman"/>
          <w:bCs/>
          <w:sz w:val="24"/>
          <w:szCs w:val="24"/>
          <w:lang w:bidi="bg-BG"/>
        </w:rPr>
        <w:t xml:space="preserve"> нитрити, фосфати и кадмий до 2027 г. и постигане целите за зоните за защита на водите.</w:t>
      </w:r>
    </w:p>
    <w:p w14:paraId="6E822B3B" w14:textId="77777777" w:rsidR="00FA7698" w:rsidRPr="0045297A" w:rsidRDefault="00FA7698" w:rsidP="00D7043C">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Съгласно данните от проведен мониторинг за 2021 г. повърхностно водно тяло с код BG3MA500R2I7 е определено в умерено екологично състояние и добро химично състояние и изместващи показатели - макрозообентос и фитобентос.(Таблица 1)</w:t>
      </w:r>
    </w:p>
    <w:p w14:paraId="12C15991" w14:textId="77777777" w:rsidR="00FA7698" w:rsidRPr="0045297A" w:rsidRDefault="00FA7698" w:rsidP="00D7043C">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Съгласно данните от проведен мониторинг за 2021 г. повърхностно водно тяло с код BG3MA500R103 е определено в умерен екологичен потенциал и лошо химично състояние с изместващи показатели - макрозообентос, фитобентос, нитрити, фосфати, общ азот, общ фосфор, кадмий и олово. (Таблица 1)</w:t>
      </w:r>
    </w:p>
    <w:p w14:paraId="1E95CF24"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Таблица1 – Състояние на повърхностните водни тела, 2021 г.</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560"/>
        <w:gridCol w:w="1275"/>
        <w:gridCol w:w="1276"/>
        <w:gridCol w:w="1418"/>
        <w:gridCol w:w="1134"/>
        <w:gridCol w:w="1417"/>
      </w:tblGrid>
      <w:tr w:rsidR="00FA7698" w:rsidRPr="0045297A" w14:paraId="1AE84A83" w14:textId="77777777" w:rsidTr="00254594">
        <w:tc>
          <w:tcPr>
            <w:tcW w:w="1696" w:type="dxa"/>
          </w:tcPr>
          <w:p w14:paraId="74386C25"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Код на водно тяло</w:t>
            </w:r>
          </w:p>
        </w:tc>
        <w:tc>
          <w:tcPr>
            <w:tcW w:w="1560" w:type="dxa"/>
          </w:tcPr>
          <w:p w14:paraId="3399C001"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Име на водно тяло</w:t>
            </w:r>
          </w:p>
        </w:tc>
        <w:tc>
          <w:tcPr>
            <w:tcW w:w="1275" w:type="dxa"/>
          </w:tcPr>
          <w:p w14:paraId="2C67A3E2"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Биологични показатели</w:t>
            </w:r>
          </w:p>
        </w:tc>
        <w:tc>
          <w:tcPr>
            <w:tcW w:w="1276" w:type="dxa"/>
          </w:tcPr>
          <w:p w14:paraId="1F06CD73"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Физико-химични показатели</w:t>
            </w:r>
          </w:p>
        </w:tc>
        <w:tc>
          <w:tcPr>
            <w:tcW w:w="1418" w:type="dxa"/>
          </w:tcPr>
          <w:p w14:paraId="63047F08"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Екологично състояние</w:t>
            </w:r>
          </w:p>
        </w:tc>
        <w:tc>
          <w:tcPr>
            <w:tcW w:w="1134" w:type="dxa"/>
          </w:tcPr>
          <w:p w14:paraId="3E8A2FF8"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Химично състояние</w:t>
            </w:r>
          </w:p>
        </w:tc>
        <w:tc>
          <w:tcPr>
            <w:tcW w:w="1417" w:type="dxa"/>
          </w:tcPr>
          <w:p w14:paraId="565F23AB"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Изместващи показатели</w:t>
            </w:r>
          </w:p>
        </w:tc>
      </w:tr>
      <w:tr w:rsidR="00FA7698" w:rsidRPr="0045297A" w14:paraId="0291B110" w14:textId="77777777" w:rsidTr="00254594">
        <w:tc>
          <w:tcPr>
            <w:tcW w:w="1696" w:type="dxa"/>
          </w:tcPr>
          <w:p w14:paraId="5C7F52F0"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BG3MA500R217</w:t>
            </w:r>
          </w:p>
        </w:tc>
        <w:tc>
          <w:tcPr>
            <w:tcW w:w="1560" w:type="dxa"/>
          </w:tcPr>
          <w:p w14:paraId="1B9DA8BE"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 xml:space="preserve">р. Марица от р. Въча до р. Чепеларска, ГК-2, 4, 5 и </w:t>
            </w:r>
            <w:r w:rsidRPr="0045297A">
              <w:rPr>
                <w:rFonts w:ascii="Times New Roman" w:hAnsi="Times New Roman"/>
                <w:bCs/>
                <w:sz w:val="24"/>
                <w:szCs w:val="24"/>
                <w:lang w:bidi="bg-BG"/>
              </w:rPr>
              <w:lastRenderedPageBreak/>
              <w:t>6 и Марковки колектор</w:t>
            </w:r>
          </w:p>
        </w:tc>
        <w:tc>
          <w:tcPr>
            <w:tcW w:w="1275" w:type="dxa"/>
            <w:shd w:val="clear" w:color="auto" w:fill="FFFF00"/>
          </w:tcPr>
          <w:p w14:paraId="0A5F358D" w14:textId="77777777" w:rsidR="00FA7698" w:rsidRPr="0045297A" w:rsidRDefault="00FA7698" w:rsidP="00D7043C">
            <w:pPr>
              <w:spacing w:before="240" w:after="0"/>
              <w:jc w:val="both"/>
              <w:rPr>
                <w:rFonts w:ascii="Times New Roman" w:hAnsi="Times New Roman"/>
                <w:bCs/>
                <w:sz w:val="24"/>
                <w:szCs w:val="24"/>
                <w:lang w:bidi="bg-BG"/>
              </w:rPr>
            </w:pPr>
          </w:p>
          <w:p w14:paraId="0196225E" w14:textId="77777777" w:rsidR="00FA7698" w:rsidRPr="0045297A" w:rsidRDefault="00FA7698" w:rsidP="00D7043C">
            <w:pPr>
              <w:spacing w:before="240" w:after="0"/>
              <w:jc w:val="both"/>
              <w:rPr>
                <w:rFonts w:ascii="Times New Roman" w:hAnsi="Times New Roman"/>
                <w:bCs/>
                <w:sz w:val="24"/>
                <w:szCs w:val="24"/>
                <w:lang w:bidi="bg-BG"/>
              </w:rPr>
            </w:pPr>
          </w:p>
          <w:p w14:paraId="77B10FD7"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lastRenderedPageBreak/>
              <w:t>умерено</w:t>
            </w:r>
          </w:p>
        </w:tc>
        <w:tc>
          <w:tcPr>
            <w:tcW w:w="1276" w:type="dxa"/>
            <w:shd w:val="clear" w:color="auto" w:fill="92D050"/>
          </w:tcPr>
          <w:p w14:paraId="5EB9A4F0" w14:textId="77777777" w:rsidR="00FA7698" w:rsidRPr="0045297A" w:rsidRDefault="00FA7698" w:rsidP="00D7043C">
            <w:pPr>
              <w:spacing w:before="240" w:after="0"/>
              <w:jc w:val="both"/>
              <w:rPr>
                <w:rFonts w:ascii="Times New Roman" w:hAnsi="Times New Roman"/>
                <w:bCs/>
                <w:sz w:val="24"/>
                <w:szCs w:val="24"/>
                <w:lang w:bidi="bg-BG"/>
              </w:rPr>
            </w:pPr>
          </w:p>
          <w:p w14:paraId="12F97DE8" w14:textId="77777777" w:rsidR="00FA7698" w:rsidRPr="0045297A" w:rsidRDefault="00FA7698" w:rsidP="00D7043C">
            <w:pPr>
              <w:spacing w:before="240" w:after="0"/>
              <w:jc w:val="both"/>
              <w:rPr>
                <w:rFonts w:ascii="Times New Roman" w:hAnsi="Times New Roman"/>
                <w:bCs/>
                <w:sz w:val="24"/>
                <w:szCs w:val="24"/>
                <w:lang w:bidi="bg-BG"/>
              </w:rPr>
            </w:pPr>
          </w:p>
          <w:p w14:paraId="085FE448"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lastRenderedPageBreak/>
              <w:t>добро</w:t>
            </w:r>
          </w:p>
        </w:tc>
        <w:tc>
          <w:tcPr>
            <w:tcW w:w="1418" w:type="dxa"/>
            <w:shd w:val="clear" w:color="auto" w:fill="FFFF00"/>
          </w:tcPr>
          <w:p w14:paraId="61C55E11" w14:textId="77777777" w:rsidR="00FA7698" w:rsidRPr="0045297A" w:rsidRDefault="00FA7698" w:rsidP="00D7043C">
            <w:pPr>
              <w:spacing w:before="240" w:after="0"/>
              <w:jc w:val="both"/>
              <w:rPr>
                <w:rFonts w:ascii="Times New Roman" w:hAnsi="Times New Roman"/>
                <w:bCs/>
                <w:sz w:val="24"/>
                <w:szCs w:val="24"/>
                <w:lang w:bidi="bg-BG"/>
              </w:rPr>
            </w:pPr>
          </w:p>
          <w:p w14:paraId="6BB6B00E" w14:textId="77777777" w:rsidR="00FA7698" w:rsidRPr="0045297A" w:rsidRDefault="00FA7698" w:rsidP="00D7043C">
            <w:pPr>
              <w:spacing w:before="240" w:after="0"/>
              <w:jc w:val="both"/>
              <w:rPr>
                <w:rFonts w:ascii="Times New Roman" w:hAnsi="Times New Roman"/>
                <w:bCs/>
                <w:sz w:val="24"/>
                <w:szCs w:val="24"/>
                <w:lang w:bidi="bg-BG"/>
              </w:rPr>
            </w:pPr>
          </w:p>
          <w:p w14:paraId="5A8CE8EB"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lastRenderedPageBreak/>
              <w:t>умерено</w:t>
            </w:r>
          </w:p>
        </w:tc>
        <w:tc>
          <w:tcPr>
            <w:tcW w:w="1134" w:type="dxa"/>
            <w:shd w:val="clear" w:color="auto" w:fill="0070C0"/>
          </w:tcPr>
          <w:p w14:paraId="6AD0657F" w14:textId="77777777" w:rsidR="00FA7698" w:rsidRPr="0045297A" w:rsidRDefault="00FA7698" w:rsidP="00D7043C">
            <w:pPr>
              <w:spacing w:before="240" w:after="0"/>
              <w:jc w:val="both"/>
              <w:rPr>
                <w:rFonts w:ascii="Times New Roman" w:hAnsi="Times New Roman"/>
                <w:bCs/>
                <w:sz w:val="24"/>
                <w:szCs w:val="24"/>
                <w:lang w:bidi="bg-BG"/>
              </w:rPr>
            </w:pPr>
          </w:p>
          <w:p w14:paraId="57D2A914" w14:textId="77777777" w:rsidR="00FA7698" w:rsidRPr="0045297A" w:rsidRDefault="00FA7698" w:rsidP="00D7043C">
            <w:pPr>
              <w:spacing w:before="240" w:after="0"/>
              <w:jc w:val="both"/>
              <w:rPr>
                <w:rFonts w:ascii="Times New Roman" w:hAnsi="Times New Roman"/>
                <w:bCs/>
                <w:sz w:val="24"/>
                <w:szCs w:val="24"/>
                <w:lang w:bidi="bg-BG"/>
              </w:rPr>
            </w:pPr>
          </w:p>
          <w:p w14:paraId="47AD4C7E"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lastRenderedPageBreak/>
              <w:t>добро</w:t>
            </w:r>
          </w:p>
          <w:p w14:paraId="5E5C4AA6" w14:textId="77777777" w:rsidR="00FA7698" w:rsidRPr="0045297A" w:rsidRDefault="00FA7698" w:rsidP="00D7043C">
            <w:pPr>
              <w:spacing w:before="240" w:after="0"/>
              <w:jc w:val="both"/>
              <w:rPr>
                <w:rFonts w:ascii="Times New Roman" w:hAnsi="Times New Roman"/>
                <w:bCs/>
                <w:sz w:val="24"/>
                <w:szCs w:val="24"/>
                <w:lang w:bidi="bg-BG"/>
              </w:rPr>
            </w:pPr>
          </w:p>
        </w:tc>
        <w:tc>
          <w:tcPr>
            <w:tcW w:w="1417" w:type="dxa"/>
          </w:tcPr>
          <w:p w14:paraId="15A8AA15"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lastRenderedPageBreak/>
              <w:t>Макрозообентос, Фитобентос</w:t>
            </w:r>
          </w:p>
        </w:tc>
      </w:tr>
      <w:tr w:rsidR="00FA7698" w:rsidRPr="0045297A" w14:paraId="41953CEE" w14:textId="77777777" w:rsidTr="00254594">
        <w:tc>
          <w:tcPr>
            <w:tcW w:w="1696" w:type="dxa"/>
          </w:tcPr>
          <w:p w14:paraId="2A426697"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lastRenderedPageBreak/>
              <w:t>BG3MA500R103</w:t>
            </w:r>
          </w:p>
        </w:tc>
        <w:tc>
          <w:tcPr>
            <w:tcW w:w="1560" w:type="dxa"/>
          </w:tcPr>
          <w:p w14:paraId="5066760A"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Река Чепеларска от гр.Асеновград до устие и Крумовски колектор</w:t>
            </w:r>
          </w:p>
        </w:tc>
        <w:tc>
          <w:tcPr>
            <w:tcW w:w="1275" w:type="dxa"/>
            <w:shd w:val="clear" w:color="auto" w:fill="FFFF00"/>
          </w:tcPr>
          <w:p w14:paraId="05CB3D8B" w14:textId="77777777" w:rsidR="00FA7698" w:rsidRPr="0045297A" w:rsidRDefault="00FA7698" w:rsidP="00D7043C">
            <w:pPr>
              <w:spacing w:before="240" w:after="0"/>
              <w:jc w:val="both"/>
              <w:rPr>
                <w:rFonts w:ascii="Times New Roman" w:hAnsi="Times New Roman"/>
                <w:bCs/>
                <w:sz w:val="24"/>
                <w:szCs w:val="24"/>
                <w:lang w:bidi="bg-BG"/>
              </w:rPr>
            </w:pPr>
          </w:p>
          <w:p w14:paraId="6104C427" w14:textId="77777777" w:rsidR="00FA7698" w:rsidRPr="0045297A" w:rsidRDefault="00FA7698" w:rsidP="00D7043C">
            <w:pPr>
              <w:spacing w:before="240" w:after="0"/>
              <w:jc w:val="both"/>
              <w:rPr>
                <w:rFonts w:ascii="Times New Roman" w:hAnsi="Times New Roman"/>
                <w:bCs/>
                <w:sz w:val="24"/>
                <w:szCs w:val="24"/>
                <w:lang w:bidi="bg-BG"/>
              </w:rPr>
            </w:pPr>
          </w:p>
          <w:p w14:paraId="0EE5F106"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умерено</w:t>
            </w:r>
          </w:p>
        </w:tc>
        <w:tc>
          <w:tcPr>
            <w:tcW w:w="1276" w:type="dxa"/>
            <w:shd w:val="clear" w:color="auto" w:fill="FFFF00"/>
          </w:tcPr>
          <w:p w14:paraId="265C3964" w14:textId="77777777" w:rsidR="00FA7698" w:rsidRPr="0045297A" w:rsidRDefault="00FA7698" w:rsidP="00D7043C">
            <w:pPr>
              <w:spacing w:before="240" w:after="0"/>
              <w:jc w:val="both"/>
              <w:rPr>
                <w:rFonts w:ascii="Times New Roman" w:hAnsi="Times New Roman"/>
                <w:bCs/>
                <w:sz w:val="24"/>
                <w:szCs w:val="24"/>
                <w:lang w:bidi="bg-BG"/>
              </w:rPr>
            </w:pPr>
          </w:p>
          <w:p w14:paraId="3B126C5F" w14:textId="77777777" w:rsidR="00FA7698" w:rsidRPr="0045297A" w:rsidRDefault="00FA7698" w:rsidP="00D7043C">
            <w:pPr>
              <w:spacing w:before="240" w:after="0"/>
              <w:jc w:val="both"/>
              <w:rPr>
                <w:rFonts w:ascii="Times New Roman" w:hAnsi="Times New Roman"/>
                <w:bCs/>
                <w:sz w:val="24"/>
                <w:szCs w:val="24"/>
                <w:lang w:bidi="bg-BG"/>
              </w:rPr>
            </w:pPr>
          </w:p>
          <w:p w14:paraId="4CD45772"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умерено</w:t>
            </w:r>
          </w:p>
        </w:tc>
        <w:tc>
          <w:tcPr>
            <w:tcW w:w="1418" w:type="dxa"/>
            <w:shd w:val="clear" w:color="auto" w:fill="FFFF00"/>
          </w:tcPr>
          <w:p w14:paraId="092B8F94" w14:textId="77777777" w:rsidR="00FA7698" w:rsidRPr="0045297A" w:rsidRDefault="00FA7698" w:rsidP="00D7043C">
            <w:pPr>
              <w:spacing w:before="240" w:after="0"/>
              <w:jc w:val="both"/>
              <w:rPr>
                <w:rFonts w:ascii="Times New Roman" w:hAnsi="Times New Roman"/>
                <w:bCs/>
                <w:sz w:val="24"/>
                <w:szCs w:val="24"/>
                <w:lang w:bidi="bg-BG"/>
              </w:rPr>
            </w:pPr>
          </w:p>
          <w:p w14:paraId="672FC81A" w14:textId="77777777" w:rsidR="00FA7698" w:rsidRPr="0045297A" w:rsidRDefault="00FA7698" w:rsidP="00D7043C">
            <w:pPr>
              <w:spacing w:before="240" w:after="0"/>
              <w:jc w:val="both"/>
              <w:rPr>
                <w:rFonts w:ascii="Times New Roman" w:hAnsi="Times New Roman"/>
                <w:bCs/>
                <w:sz w:val="24"/>
                <w:szCs w:val="24"/>
                <w:lang w:bidi="bg-BG"/>
              </w:rPr>
            </w:pPr>
          </w:p>
          <w:p w14:paraId="2F1C7526"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умерено</w:t>
            </w:r>
          </w:p>
        </w:tc>
        <w:tc>
          <w:tcPr>
            <w:tcW w:w="1134" w:type="dxa"/>
            <w:shd w:val="clear" w:color="auto" w:fill="FF0000"/>
          </w:tcPr>
          <w:p w14:paraId="71C6F543" w14:textId="77777777" w:rsidR="00FA7698" w:rsidRPr="0045297A" w:rsidRDefault="00FA7698" w:rsidP="00D7043C">
            <w:pPr>
              <w:spacing w:before="240" w:after="0"/>
              <w:jc w:val="both"/>
              <w:rPr>
                <w:rFonts w:ascii="Times New Roman" w:hAnsi="Times New Roman"/>
                <w:bCs/>
                <w:sz w:val="24"/>
                <w:szCs w:val="24"/>
                <w:lang w:bidi="bg-BG"/>
              </w:rPr>
            </w:pPr>
          </w:p>
          <w:p w14:paraId="78BC0FF6" w14:textId="77777777" w:rsidR="00FA7698" w:rsidRPr="0045297A" w:rsidRDefault="00FA7698" w:rsidP="00D7043C">
            <w:pPr>
              <w:spacing w:before="240" w:after="0"/>
              <w:jc w:val="both"/>
              <w:rPr>
                <w:rFonts w:ascii="Times New Roman" w:hAnsi="Times New Roman"/>
                <w:bCs/>
                <w:sz w:val="24"/>
                <w:szCs w:val="24"/>
                <w:lang w:bidi="bg-BG"/>
              </w:rPr>
            </w:pPr>
          </w:p>
          <w:p w14:paraId="61BD3DB0"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лошо</w:t>
            </w:r>
          </w:p>
        </w:tc>
        <w:tc>
          <w:tcPr>
            <w:tcW w:w="1417" w:type="dxa"/>
          </w:tcPr>
          <w:p w14:paraId="33F46361"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Макрозообентос, Фитобентос, NO2, РО4, Nобщ, Pобщ, Cd, Pb</w:t>
            </w:r>
          </w:p>
        </w:tc>
      </w:tr>
    </w:tbl>
    <w:p w14:paraId="5C99A27C" w14:textId="00D45878" w:rsidR="00FA7698" w:rsidRPr="0045297A" w:rsidRDefault="00FA7698" w:rsidP="00D7043C">
      <w:pPr>
        <w:spacing w:before="240" w:after="0"/>
        <w:ind w:firstLine="708"/>
        <w:jc w:val="both"/>
        <w:rPr>
          <w:rFonts w:ascii="Times New Roman" w:hAnsi="Times New Roman"/>
          <w:bCs/>
          <w:iCs/>
          <w:sz w:val="24"/>
          <w:szCs w:val="24"/>
        </w:rPr>
      </w:pPr>
      <w:r w:rsidRPr="0045297A">
        <w:rPr>
          <w:rFonts w:ascii="Times New Roman" w:hAnsi="Times New Roman"/>
          <w:bCs/>
          <w:sz w:val="24"/>
          <w:szCs w:val="24"/>
        </w:rPr>
        <w:t>При реализацията на ИП се предвижда използване на повърхностни води за заустване на пречистени отпадъчни води в повърхностен воден обект – отводнителен канал</w:t>
      </w:r>
      <w:r w:rsidRPr="0045297A">
        <w:rPr>
          <w:rFonts w:ascii="Times New Roman" w:hAnsi="Times New Roman"/>
          <w:bCs/>
          <w:iCs/>
          <w:sz w:val="24"/>
          <w:szCs w:val="24"/>
        </w:rPr>
        <w:t xml:space="preserve"> след провеждане на процедура за издаване на разрешително за ползване на воден обект за заустване на отпадъчни води в повърхностни води на основание чл.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46, ал.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1, т.</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 xml:space="preserve">3, буква </w:t>
      </w:r>
      <w:r w:rsidR="00D7043C" w:rsidRPr="0045297A">
        <w:rPr>
          <w:rFonts w:ascii="Times New Roman" w:hAnsi="Times New Roman"/>
          <w:bCs/>
          <w:iCs/>
          <w:sz w:val="24"/>
          <w:szCs w:val="24"/>
        </w:rPr>
        <w:t>„</w:t>
      </w:r>
      <w:r w:rsidRPr="0045297A">
        <w:rPr>
          <w:rFonts w:ascii="Times New Roman" w:hAnsi="Times New Roman"/>
          <w:bCs/>
          <w:iCs/>
          <w:sz w:val="24"/>
          <w:szCs w:val="24"/>
        </w:rPr>
        <w:t>а” и чл.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52, ал.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1, т</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.4, чл.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60, ал.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1 и чл.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61, ал.</w:t>
      </w:r>
      <w:r w:rsidR="00D7043C" w:rsidRPr="0045297A">
        <w:rPr>
          <w:rFonts w:ascii="Times New Roman" w:hAnsi="Times New Roman"/>
          <w:bCs/>
          <w:iCs/>
          <w:sz w:val="24"/>
          <w:szCs w:val="24"/>
        </w:rPr>
        <w:t xml:space="preserve"> </w:t>
      </w:r>
      <w:r w:rsidRPr="0045297A">
        <w:rPr>
          <w:rFonts w:ascii="Times New Roman" w:hAnsi="Times New Roman"/>
          <w:bCs/>
          <w:iCs/>
          <w:sz w:val="24"/>
          <w:szCs w:val="24"/>
        </w:rPr>
        <w:t>1 от Закона за водите.</w:t>
      </w:r>
    </w:p>
    <w:p w14:paraId="0CFB5F11" w14:textId="6D9452F7" w:rsidR="00FA7698" w:rsidRDefault="00FA7698" w:rsidP="00D7043C">
      <w:pPr>
        <w:spacing w:before="240" w:after="0"/>
        <w:ind w:firstLine="708"/>
        <w:jc w:val="both"/>
        <w:rPr>
          <w:rFonts w:ascii="Times New Roman" w:hAnsi="Times New Roman"/>
          <w:bCs/>
          <w:iCs/>
          <w:sz w:val="24"/>
          <w:szCs w:val="24"/>
        </w:rPr>
      </w:pPr>
      <w:r w:rsidRPr="0045297A">
        <w:rPr>
          <w:rFonts w:ascii="Times New Roman" w:hAnsi="Times New Roman"/>
          <w:bCs/>
          <w:iCs/>
          <w:sz w:val="24"/>
          <w:szCs w:val="24"/>
        </w:rPr>
        <w:t xml:space="preserve">Преди заустване в повърхностния воден обект отпадъчните води ще преминават през ПСОВ, а дъждовните води през </w:t>
      </w:r>
      <w:r w:rsidR="00554222">
        <w:rPr>
          <w:rFonts w:ascii="Times New Roman" w:hAnsi="Times New Roman"/>
          <w:bCs/>
          <w:iCs/>
          <w:sz w:val="24"/>
          <w:szCs w:val="24"/>
        </w:rPr>
        <w:t>другите системи за отвеждане на дъждовните води</w:t>
      </w:r>
      <w:r w:rsidRPr="0045297A">
        <w:rPr>
          <w:rFonts w:ascii="Times New Roman" w:hAnsi="Times New Roman"/>
          <w:bCs/>
          <w:iCs/>
          <w:sz w:val="24"/>
          <w:szCs w:val="24"/>
        </w:rPr>
        <w:t>.</w:t>
      </w:r>
    </w:p>
    <w:p w14:paraId="227AD7DC" w14:textId="62732258" w:rsidR="00FA7698" w:rsidRPr="0045297A" w:rsidRDefault="00FA7698" w:rsidP="00D7043C">
      <w:pPr>
        <w:spacing w:before="240" w:after="0"/>
        <w:ind w:firstLine="708"/>
        <w:jc w:val="both"/>
        <w:rPr>
          <w:rFonts w:ascii="Times New Roman" w:hAnsi="Times New Roman"/>
          <w:bCs/>
          <w:i/>
          <w:iCs/>
          <w:sz w:val="24"/>
          <w:szCs w:val="24"/>
        </w:rPr>
      </w:pPr>
      <w:r w:rsidRPr="0045297A">
        <w:rPr>
          <w:rFonts w:ascii="Times New Roman" w:hAnsi="Times New Roman"/>
          <w:bCs/>
          <w:i/>
          <w:iCs/>
          <w:sz w:val="24"/>
          <w:szCs w:val="24"/>
        </w:rPr>
        <w:t>При спазване условията на разрешителното и мерките, описани в т.11 въздействието върху повърхностните води ще бъде сведено до незначително.</w:t>
      </w:r>
    </w:p>
    <w:p w14:paraId="4F0C7F8A" w14:textId="77777777" w:rsidR="00FA7698" w:rsidRPr="0045297A" w:rsidRDefault="00FA7698" w:rsidP="00D7043C">
      <w:pPr>
        <w:spacing w:before="240" w:after="0"/>
        <w:ind w:firstLine="708"/>
        <w:jc w:val="both"/>
        <w:rPr>
          <w:rFonts w:ascii="Times New Roman" w:hAnsi="Times New Roman"/>
          <w:b/>
          <w:bCs/>
          <w:i/>
          <w:sz w:val="24"/>
          <w:szCs w:val="24"/>
        </w:rPr>
      </w:pPr>
      <w:r w:rsidRPr="0045297A">
        <w:rPr>
          <w:rFonts w:ascii="Times New Roman" w:hAnsi="Times New Roman"/>
          <w:b/>
          <w:bCs/>
          <w:i/>
          <w:sz w:val="24"/>
          <w:szCs w:val="24"/>
        </w:rPr>
        <w:t>Подземни води</w:t>
      </w:r>
    </w:p>
    <w:p w14:paraId="2D85A401" w14:textId="548C10B9" w:rsidR="00FA7698" w:rsidRPr="0045297A" w:rsidRDefault="00FA7698" w:rsidP="00D7043C">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Територията на ИП попада в обхвата на подземно водно тяло BG3G000000Q013 „Порови води в Кватернер - Горнотракийска низина</w:t>
      </w:r>
      <w:r w:rsidR="00D7043C" w:rsidRPr="0045297A">
        <w:rPr>
          <w:rFonts w:ascii="Times New Roman" w:hAnsi="Times New Roman"/>
          <w:bCs/>
          <w:sz w:val="24"/>
          <w:szCs w:val="24"/>
          <w:lang w:bidi="bg-BG"/>
        </w:rPr>
        <w:t>“</w:t>
      </w:r>
      <w:r w:rsidRPr="0045297A">
        <w:rPr>
          <w:rFonts w:ascii="Times New Roman" w:hAnsi="Times New Roman"/>
          <w:bCs/>
          <w:sz w:val="24"/>
          <w:szCs w:val="24"/>
          <w:lang w:bidi="bg-BG"/>
        </w:rPr>
        <w:t>, и разположеното под него ПВТ BG3G00000NQ018 „Порови води в Неоген - Кватернер - Пазарджик - Пловдивския район”.</w:t>
      </w:r>
    </w:p>
    <w:p w14:paraId="7AF19027" w14:textId="77777777" w:rsidR="00FA7698" w:rsidRPr="0045297A" w:rsidRDefault="00FA7698" w:rsidP="00D7043C">
      <w:p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Съгласно данните от Доклад за състоянието на водите в ИБР за 2022 г. (Таблица 2):</w:t>
      </w:r>
    </w:p>
    <w:p w14:paraId="0BDDF79C" w14:textId="6C77AF6B" w:rsidR="00FA7698" w:rsidRPr="0045297A" w:rsidRDefault="00FA7698" w:rsidP="004558D2">
      <w:pPr>
        <w:numPr>
          <w:ilvl w:val="0"/>
          <w:numId w:val="8"/>
        </w:num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общата оценка на химичното състояние на ПВТ BG3G000000Q013 през 2022 г. е „лошо” - показатели с констатирано отклонение са нитрати, фосфати и манган.;</w:t>
      </w:r>
    </w:p>
    <w:p w14:paraId="4CC1CB3A" w14:textId="49F65172" w:rsidR="00FA7698" w:rsidRPr="0045297A" w:rsidRDefault="00FA7698" w:rsidP="004558D2">
      <w:pPr>
        <w:numPr>
          <w:ilvl w:val="0"/>
          <w:numId w:val="8"/>
        </w:numPr>
        <w:spacing w:before="240" w:after="0"/>
        <w:jc w:val="both"/>
        <w:rPr>
          <w:rFonts w:ascii="Times New Roman" w:hAnsi="Times New Roman"/>
          <w:bCs/>
          <w:sz w:val="24"/>
          <w:szCs w:val="24"/>
          <w:lang w:bidi="bg-BG"/>
        </w:rPr>
      </w:pPr>
      <w:r w:rsidRPr="0045297A">
        <w:rPr>
          <w:rFonts w:ascii="Times New Roman" w:hAnsi="Times New Roman"/>
          <w:bCs/>
          <w:sz w:val="24"/>
          <w:szCs w:val="24"/>
          <w:lang w:bidi="bg-BG"/>
        </w:rPr>
        <w:t>общата оценка на химичното състояние на ПВТ BG3G00000NQ018 през 2022 г. е „лошо” - показатели с констатирано отклонение са нитрати, фосфати и обща алфа-активност.</w:t>
      </w:r>
    </w:p>
    <w:p w14:paraId="419E3C33" w14:textId="77777777" w:rsidR="00FA7698" w:rsidRPr="0045297A" w:rsidRDefault="00FA7698" w:rsidP="00D7043C">
      <w:pPr>
        <w:spacing w:before="240" w:after="0"/>
        <w:jc w:val="both"/>
        <w:rPr>
          <w:rFonts w:ascii="Times New Roman" w:hAnsi="Times New Roman"/>
          <w:b/>
          <w:bCs/>
          <w:sz w:val="24"/>
          <w:szCs w:val="24"/>
          <w:lang w:bidi="bg-BG"/>
        </w:rPr>
      </w:pPr>
      <w:r w:rsidRPr="0045297A">
        <w:rPr>
          <w:rFonts w:ascii="Times New Roman" w:hAnsi="Times New Roman"/>
          <w:b/>
          <w:bCs/>
          <w:sz w:val="24"/>
          <w:szCs w:val="24"/>
          <w:lang w:bidi="bg-BG"/>
        </w:rPr>
        <w:tab/>
        <w:t>Таблица 2 – Състояние на подземните водни тела, мониторинг 2022 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0"/>
        <w:gridCol w:w="2687"/>
        <w:gridCol w:w="2202"/>
        <w:gridCol w:w="2283"/>
      </w:tblGrid>
      <w:tr w:rsidR="00FA7698" w:rsidRPr="0045297A" w14:paraId="5BFE7D9D" w14:textId="77777777" w:rsidTr="00254594">
        <w:trPr>
          <w:trHeight w:val="992"/>
        </w:trPr>
        <w:tc>
          <w:tcPr>
            <w:tcW w:w="1857" w:type="dxa"/>
          </w:tcPr>
          <w:p w14:paraId="6E7838FB"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Код на ПВТ</w:t>
            </w:r>
          </w:p>
        </w:tc>
        <w:tc>
          <w:tcPr>
            <w:tcW w:w="2787" w:type="dxa"/>
          </w:tcPr>
          <w:p w14:paraId="152EE7D4"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Наименование на водното тяло</w:t>
            </w:r>
          </w:p>
        </w:tc>
        <w:tc>
          <w:tcPr>
            <w:tcW w:w="2268" w:type="dxa"/>
          </w:tcPr>
          <w:p w14:paraId="43806032"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Показатели на замърсяване и концентрации над СК*</w:t>
            </w:r>
          </w:p>
        </w:tc>
        <w:tc>
          <w:tcPr>
            <w:tcW w:w="2410" w:type="dxa"/>
          </w:tcPr>
          <w:p w14:paraId="2EF73023"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Обща оценка химично състояние на ПВТ</w:t>
            </w:r>
          </w:p>
        </w:tc>
      </w:tr>
      <w:tr w:rsidR="00FA7698" w:rsidRPr="0045297A" w14:paraId="087A8021" w14:textId="77777777" w:rsidTr="00254594">
        <w:tc>
          <w:tcPr>
            <w:tcW w:w="1857" w:type="dxa"/>
          </w:tcPr>
          <w:p w14:paraId="4D25D424"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lastRenderedPageBreak/>
              <w:t>BG3G000000Q013</w:t>
            </w:r>
          </w:p>
        </w:tc>
        <w:tc>
          <w:tcPr>
            <w:tcW w:w="2787" w:type="dxa"/>
          </w:tcPr>
          <w:p w14:paraId="3F483654"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Порови води в Кватернер -Горнотракийска низина</w:t>
            </w:r>
          </w:p>
        </w:tc>
        <w:tc>
          <w:tcPr>
            <w:tcW w:w="2268" w:type="dxa"/>
          </w:tcPr>
          <w:p w14:paraId="505918C5"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 xml:space="preserve"> </w:t>
            </w:r>
            <w:r w:rsidRPr="0045297A">
              <w:rPr>
                <w:rFonts w:ascii="Times New Roman" w:hAnsi="Times New Roman"/>
                <w:bCs/>
                <w:iCs/>
                <w:sz w:val="24"/>
                <w:szCs w:val="24"/>
                <w:lang w:bidi="bg-BG"/>
              </w:rPr>
              <w:t>нитрати, фосфати и манган</w:t>
            </w:r>
          </w:p>
        </w:tc>
        <w:tc>
          <w:tcPr>
            <w:tcW w:w="2410" w:type="dxa"/>
            <w:shd w:val="clear" w:color="auto" w:fill="FF0000"/>
          </w:tcPr>
          <w:p w14:paraId="051818C2"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лошо</w:t>
            </w:r>
          </w:p>
        </w:tc>
      </w:tr>
      <w:tr w:rsidR="00FA7698" w:rsidRPr="0045297A" w14:paraId="573D598D" w14:textId="77777777" w:rsidTr="00254594">
        <w:trPr>
          <w:trHeight w:val="1281"/>
        </w:trPr>
        <w:tc>
          <w:tcPr>
            <w:tcW w:w="1857" w:type="dxa"/>
          </w:tcPr>
          <w:p w14:paraId="5E92278F"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BG3G00000NQ018</w:t>
            </w:r>
          </w:p>
        </w:tc>
        <w:tc>
          <w:tcPr>
            <w:tcW w:w="2787" w:type="dxa"/>
          </w:tcPr>
          <w:p w14:paraId="28049448"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Порови води в Неоген -Кватернер -Пазарджик -Пловдивския район</w:t>
            </w:r>
          </w:p>
        </w:tc>
        <w:tc>
          <w:tcPr>
            <w:tcW w:w="2268" w:type="dxa"/>
          </w:tcPr>
          <w:p w14:paraId="52B9673F" w14:textId="77777777" w:rsidR="00FA7698" w:rsidRPr="0045297A" w:rsidRDefault="00FA7698" w:rsidP="00D7043C">
            <w:pPr>
              <w:spacing w:before="240" w:after="0"/>
              <w:jc w:val="both"/>
              <w:rPr>
                <w:rFonts w:ascii="Times New Roman" w:hAnsi="Times New Roman"/>
                <w:bCs/>
                <w:iCs/>
                <w:sz w:val="24"/>
                <w:szCs w:val="24"/>
                <w:lang w:bidi="bg-BG"/>
              </w:rPr>
            </w:pPr>
            <w:r w:rsidRPr="0045297A">
              <w:rPr>
                <w:rFonts w:ascii="Times New Roman" w:hAnsi="Times New Roman"/>
                <w:bCs/>
                <w:iCs/>
                <w:sz w:val="24"/>
                <w:szCs w:val="24"/>
                <w:lang w:bidi="bg-BG"/>
              </w:rPr>
              <w:t>нитрати, фосфати и обща алфа-активност.</w:t>
            </w:r>
          </w:p>
          <w:p w14:paraId="2DBAB49A" w14:textId="77777777" w:rsidR="00FA7698" w:rsidRPr="0045297A" w:rsidRDefault="00FA7698" w:rsidP="00D7043C">
            <w:pPr>
              <w:spacing w:before="240" w:after="0"/>
              <w:jc w:val="both"/>
              <w:rPr>
                <w:rFonts w:ascii="Times New Roman" w:hAnsi="Times New Roman"/>
                <w:bCs/>
                <w:iCs/>
                <w:sz w:val="24"/>
                <w:szCs w:val="24"/>
              </w:rPr>
            </w:pPr>
          </w:p>
        </w:tc>
        <w:tc>
          <w:tcPr>
            <w:tcW w:w="2410" w:type="dxa"/>
            <w:shd w:val="clear" w:color="auto" w:fill="FF0000"/>
          </w:tcPr>
          <w:p w14:paraId="6EAF542E" w14:textId="77777777" w:rsidR="00FA7698" w:rsidRPr="0045297A" w:rsidRDefault="00FA7698" w:rsidP="00D7043C">
            <w:pPr>
              <w:spacing w:before="240" w:after="0"/>
              <w:jc w:val="both"/>
              <w:rPr>
                <w:rFonts w:ascii="Times New Roman" w:hAnsi="Times New Roman"/>
                <w:bCs/>
                <w:iCs/>
                <w:sz w:val="24"/>
                <w:szCs w:val="24"/>
              </w:rPr>
            </w:pPr>
            <w:r w:rsidRPr="0045297A">
              <w:rPr>
                <w:rFonts w:ascii="Times New Roman" w:hAnsi="Times New Roman"/>
                <w:bCs/>
                <w:iCs/>
                <w:sz w:val="24"/>
                <w:szCs w:val="24"/>
              </w:rPr>
              <w:t>лошо</w:t>
            </w:r>
          </w:p>
        </w:tc>
      </w:tr>
    </w:tbl>
    <w:p w14:paraId="67A16557" w14:textId="77777777" w:rsidR="00FA7698" w:rsidRPr="0045297A" w:rsidRDefault="00FA7698" w:rsidP="00D7043C">
      <w:pPr>
        <w:spacing w:before="240" w:after="0"/>
        <w:jc w:val="both"/>
        <w:rPr>
          <w:rFonts w:ascii="Times New Roman" w:hAnsi="Times New Roman"/>
          <w:bCs/>
          <w:sz w:val="24"/>
          <w:szCs w:val="24"/>
        </w:rPr>
      </w:pPr>
      <w:r w:rsidRPr="0045297A">
        <w:rPr>
          <w:rFonts w:ascii="Times New Roman" w:hAnsi="Times New Roman"/>
          <w:bCs/>
          <w:sz w:val="24"/>
          <w:szCs w:val="24"/>
        </w:rPr>
        <w:t>*- Стандарт за качество, съгласно Приложение № 1 към чл. 10, ал. 2, т. 1 на Наредба № 1 от 10 октомври 2007 г. за проучване, ползване и опазване на подземните води (Обн. ДВ. бр.87 от 30 октомври 2007г., посл. изм. и доп. ДВ. бр.102 от 23 декември 2016 г.).</w:t>
      </w:r>
    </w:p>
    <w:p w14:paraId="2DA5B263" w14:textId="6D552582" w:rsidR="00FA7698" w:rsidRPr="0045297A" w:rsidRDefault="00FA7698" w:rsidP="00D7043C">
      <w:pPr>
        <w:spacing w:before="240" w:after="0"/>
        <w:ind w:firstLine="708"/>
        <w:jc w:val="both"/>
        <w:rPr>
          <w:rFonts w:ascii="Times New Roman" w:hAnsi="Times New Roman"/>
          <w:bCs/>
          <w:sz w:val="24"/>
          <w:szCs w:val="24"/>
        </w:rPr>
      </w:pPr>
      <w:r w:rsidRPr="0045297A">
        <w:rPr>
          <w:rFonts w:ascii="Times New Roman" w:hAnsi="Times New Roman"/>
          <w:bCs/>
          <w:sz w:val="24"/>
          <w:szCs w:val="24"/>
        </w:rPr>
        <w:t>При реализацията на ИП е предвидено водоснабдяване на обектите от собствен водоизточник на подземни води след приключване на процедура по издаване на разрешително за водовземане от подземни води на основание чл. 52, ал. 1, т. 4 и чл. 44, ал. 1, във връзка с чл.50, ал. 7 и ал. 8 и чл. 60 от Закона за водите и Наредба № 1 за проучване, ползване и опазване на подземните води.</w:t>
      </w:r>
    </w:p>
    <w:p w14:paraId="48B94580" w14:textId="369D4A88" w:rsidR="00FA7698" w:rsidRPr="0045297A" w:rsidRDefault="00FA7698" w:rsidP="00D7043C">
      <w:pPr>
        <w:spacing w:before="240" w:after="0"/>
        <w:ind w:firstLine="708"/>
        <w:jc w:val="both"/>
        <w:rPr>
          <w:rFonts w:ascii="Times New Roman" w:hAnsi="Times New Roman"/>
          <w:bCs/>
          <w:sz w:val="24"/>
          <w:szCs w:val="24"/>
        </w:rPr>
      </w:pPr>
      <w:r w:rsidRPr="0045297A">
        <w:rPr>
          <w:rFonts w:ascii="Times New Roman" w:hAnsi="Times New Roman"/>
          <w:bCs/>
          <w:sz w:val="24"/>
          <w:szCs w:val="24"/>
        </w:rPr>
        <w:t>Водовземането се предвижда да се извършва само от подземно водно тяло с код BG3G000000Q013,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(чл.50, ал.2 и ал.З от Наредба №1/10.10.2007г.).</w:t>
      </w:r>
    </w:p>
    <w:p w14:paraId="06AC088F" w14:textId="77777777" w:rsidR="00FA7698" w:rsidRPr="0045297A" w:rsidRDefault="00FA7698" w:rsidP="00D7043C">
      <w:pPr>
        <w:spacing w:before="240" w:after="0"/>
        <w:ind w:firstLine="708"/>
        <w:jc w:val="both"/>
        <w:rPr>
          <w:rFonts w:ascii="Times New Roman" w:hAnsi="Times New Roman"/>
          <w:bCs/>
          <w:iCs/>
          <w:sz w:val="24"/>
          <w:szCs w:val="24"/>
        </w:rPr>
      </w:pPr>
      <w:r w:rsidRPr="0045297A">
        <w:rPr>
          <w:rFonts w:ascii="Times New Roman" w:hAnsi="Times New Roman"/>
          <w:bCs/>
          <w:iCs/>
          <w:sz w:val="24"/>
          <w:szCs w:val="24"/>
        </w:rPr>
        <w:t>Съгласно становище на БДИБР, изразено в писмо № ПУ-01-1015(3)/09.01.2024 г., в резултат от реализиране на инвестиционното предложение:</w:t>
      </w:r>
    </w:p>
    <w:p w14:paraId="3EF605AD" w14:textId="317FF0B3" w:rsidR="00FA7698" w:rsidRPr="0045297A" w:rsidRDefault="00FA7698" w:rsidP="004558D2">
      <w:pPr>
        <w:numPr>
          <w:ilvl w:val="0"/>
          <w:numId w:val="8"/>
        </w:numPr>
        <w:spacing w:before="240" w:after="0"/>
        <w:jc w:val="both"/>
        <w:rPr>
          <w:rFonts w:ascii="Times New Roman" w:hAnsi="Times New Roman"/>
          <w:bCs/>
          <w:iCs/>
          <w:sz w:val="24"/>
          <w:szCs w:val="24"/>
        </w:rPr>
      </w:pPr>
      <w:r w:rsidRPr="0045297A">
        <w:rPr>
          <w:rFonts w:ascii="Times New Roman" w:hAnsi="Times New Roman"/>
          <w:bCs/>
          <w:iCs/>
          <w:sz w:val="24"/>
          <w:szCs w:val="24"/>
        </w:rPr>
        <w:t>не се очакват замърсявания и превишения по СКОС</w:t>
      </w:r>
      <w:r w:rsidR="007C2624">
        <w:rPr>
          <w:rFonts w:ascii="Times New Roman" w:hAnsi="Times New Roman"/>
          <w:bCs/>
          <w:iCs/>
          <w:sz w:val="24"/>
          <w:szCs w:val="24"/>
        </w:rPr>
        <w:t xml:space="preserve"> </w:t>
      </w:r>
      <w:r w:rsidRPr="0045297A">
        <w:rPr>
          <w:rFonts w:ascii="Times New Roman" w:hAnsi="Times New Roman"/>
          <w:bCs/>
          <w:iCs/>
          <w:sz w:val="24"/>
          <w:szCs w:val="24"/>
        </w:rPr>
        <w:t xml:space="preserve">(стандарт за качество за околната среда) и ПЗ (праг на </w:t>
      </w:r>
      <w:r w:rsidRPr="00180596">
        <w:rPr>
          <w:rFonts w:ascii="Times New Roman" w:hAnsi="Times New Roman"/>
          <w:bCs/>
          <w:iCs/>
          <w:sz w:val="24"/>
          <w:szCs w:val="24"/>
        </w:rPr>
        <w:t>замърсяване);</w:t>
      </w:r>
    </w:p>
    <w:p w14:paraId="02AA8D13" w14:textId="330D5801" w:rsidR="00FA7698" w:rsidRPr="0045297A" w:rsidRDefault="00FA7698" w:rsidP="004558D2">
      <w:pPr>
        <w:numPr>
          <w:ilvl w:val="0"/>
          <w:numId w:val="8"/>
        </w:numPr>
        <w:spacing w:before="240" w:after="0"/>
        <w:jc w:val="both"/>
        <w:rPr>
          <w:rFonts w:ascii="Times New Roman" w:hAnsi="Times New Roman"/>
          <w:bCs/>
          <w:iCs/>
          <w:sz w:val="24"/>
          <w:szCs w:val="24"/>
        </w:rPr>
      </w:pPr>
      <w:r w:rsidRPr="0045297A">
        <w:rPr>
          <w:rFonts w:ascii="Times New Roman" w:hAnsi="Times New Roman"/>
          <w:bCs/>
          <w:iCs/>
          <w:sz w:val="24"/>
          <w:szCs w:val="24"/>
        </w:rPr>
        <w:t>не се очаква да бъдат засегнати нито един от критериите (</w:t>
      </w:r>
      <w:r w:rsidRPr="0045297A">
        <w:rPr>
          <w:rFonts w:ascii="Times New Roman" w:hAnsi="Times New Roman"/>
          <w:bCs/>
          <w:i/>
          <w:iCs/>
          <w:sz w:val="24"/>
          <w:szCs w:val="24"/>
          <w:lang w:bidi="bg-BG"/>
        </w:rPr>
        <w:t>надвишаване на разполагаемите ресурси, създаване на интрузия на солени или замърсени води, понижаване на водното ниво в пунктове за мониторинг, по които се определят естествените ресурси, и посока на потока на подземните води и/или в съоръжения за питейно водоснабдяване</w:t>
      </w:r>
      <w:r w:rsidRPr="0045297A">
        <w:rPr>
          <w:rFonts w:ascii="Times New Roman" w:hAnsi="Times New Roman"/>
          <w:bCs/>
          <w:iCs/>
          <w:sz w:val="24"/>
          <w:szCs w:val="24"/>
          <w:lang w:bidi="bg-BG"/>
        </w:rPr>
        <w:t>)</w:t>
      </w:r>
      <w:r w:rsidRPr="0045297A">
        <w:rPr>
          <w:rFonts w:ascii="Times New Roman" w:hAnsi="Times New Roman"/>
          <w:bCs/>
          <w:iCs/>
          <w:sz w:val="24"/>
          <w:szCs w:val="24"/>
        </w:rPr>
        <w:t xml:space="preserve"> за определяне на добро количествено и добро химично състояние за водните тела;</w:t>
      </w:r>
    </w:p>
    <w:p w14:paraId="7345EF03" w14:textId="145A813D" w:rsidR="00FA7698" w:rsidRPr="0045297A" w:rsidRDefault="00FA7698" w:rsidP="004558D2">
      <w:pPr>
        <w:numPr>
          <w:ilvl w:val="0"/>
          <w:numId w:val="8"/>
        </w:numPr>
        <w:spacing w:before="240" w:after="0"/>
        <w:jc w:val="both"/>
        <w:rPr>
          <w:rFonts w:ascii="Times New Roman" w:hAnsi="Times New Roman"/>
          <w:bCs/>
          <w:iCs/>
          <w:sz w:val="24"/>
          <w:szCs w:val="24"/>
        </w:rPr>
      </w:pPr>
      <w:r w:rsidRPr="0045297A">
        <w:rPr>
          <w:rFonts w:ascii="Times New Roman" w:hAnsi="Times New Roman"/>
          <w:bCs/>
          <w:iCs/>
          <w:sz w:val="24"/>
          <w:szCs w:val="24"/>
        </w:rPr>
        <w:t>не съществува опасност от пряко или непряко отвеждане на замърсители в подземните води.</w:t>
      </w:r>
    </w:p>
    <w:p w14:paraId="635CD1EC" w14:textId="54558825" w:rsidR="00FA7698" w:rsidRPr="0045297A" w:rsidRDefault="00FA7698" w:rsidP="00D7043C">
      <w:pPr>
        <w:spacing w:before="240" w:after="0"/>
        <w:ind w:firstLine="708"/>
        <w:jc w:val="both"/>
        <w:rPr>
          <w:rFonts w:ascii="Times New Roman" w:hAnsi="Times New Roman"/>
          <w:bCs/>
          <w:i/>
          <w:iCs/>
          <w:sz w:val="24"/>
          <w:szCs w:val="24"/>
        </w:rPr>
      </w:pPr>
      <w:r w:rsidRPr="0045297A">
        <w:rPr>
          <w:rFonts w:ascii="Times New Roman" w:hAnsi="Times New Roman"/>
          <w:bCs/>
          <w:i/>
          <w:iCs/>
          <w:sz w:val="24"/>
          <w:szCs w:val="24"/>
        </w:rPr>
        <w:t>При спазване условията на разрешителното и мерките, описани в т.11</w:t>
      </w:r>
      <w:r w:rsidR="00D7043C" w:rsidRPr="0045297A">
        <w:rPr>
          <w:rFonts w:ascii="Times New Roman" w:hAnsi="Times New Roman"/>
          <w:bCs/>
          <w:i/>
          <w:iCs/>
          <w:sz w:val="24"/>
          <w:szCs w:val="24"/>
        </w:rPr>
        <w:t xml:space="preserve"> </w:t>
      </w:r>
      <w:r w:rsidRPr="0045297A">
        <w:rPr>
          <w:rFonts w:ascii="Times New Roman" w:hAnsi="Times New Roman"/>
          <w:bCs/>
          <w:i/>
          <w:iCs/>
          <w:sz w:val="24"/>
          <w:szCs w:val="24"/>
        </w:rPr>
        <w:t>въздействието върху подземните води ще бъде сведено до незначително.</w:t>
      </w:r>
    </w:p>
    <w:p w14:paraId="6F3C615E" w14:textId="77777777" w:rsidR="00FA7698" w:rsidRPr="0045297A" w:rsidRDefault="00FA7698" w:rsidP="008C2579">
      <w:pPr>
        <w:spacing w:before="240" w:after="0"/>
        <w:ind w:firstLine="708"/>
        <w:jc w:val="both"/>
        <w:rPr>
          <w:rFonts w:ascii="Times New Roman" w:hAnsi="Times New Roman"/>
          <w:b/>
          <w:bCs/>
          <w:sz w:val="24"/>
          <w:szCs w:val="24"/>
        </w:rPr>
      </w:pPr>
      <w:r w:rsidRPr="0045297A">
        <w:rPr>
          <w:rFonts w:ascii="Times New Roman" w:hAnsi="Times New Roman"/>
          <w:b/>
          <w:bCs/>
          <w:sz w:val="24"/>
          <w:szCs w:val="24"/>
        </w:rPr>
        <w:t>Почви</w:t>
      </w:r>
    </w:p>
    <w:p w14:paraId="3D6F0C97" w14:textId="26639290" w:rsidR="00FA7698" w:rsidRPr="0045297A" w:rsidRDefault="00FA7698" w:rsidP="008C2579">
      <w:pPr>
        <w:spacing w:before="240" w:after="0"/>
        <w:ind w:firstLine="708"/>
        <w:jc w:val="both"/>
        <w:rPr>
          <w:rFonts w:ascii="Times New Roman" w:hAnsi="Times New Roman"/>
          <w:bCs/>
          <w:sz w:val="24"/>
          <w:szCs w:val="24"/>
        </w:rPr>
      </w:pPr>
      <w:r w:rsidRPr="0045297A">
        <w:rPr>
          <w:rFonts w:ascii="Times New Roman" w:hAnsi="Times New Roman"/>
          <w:bCs/>
          <w:sz w:val="24"/>
          <w:szCs w:val="24"/>
        </w:rPr>
        <w:lastRenderedPageBreak/>
        <w:t xml:space="preserve">Съгласно </w:t>
      </w:r>
      <w:r w:rsidRPr="0045297A">
        <w:rPr>
          <w:rFonts w:ascii="Times New Roman" w:hAnsi="Times New Roman"/>
          <w:bCs/>
          <w:i/>
          <w:sz w:val="24"/>
          <w:szCs w:val="24"/>
        </w:rPr>
        <w:t>"Почвени ресурси в Южния централен район на планиране в Република България и техните основни характеристики" (Д. Сапунджиев, З. Митрева, ИПАЗР „Н. Пушкаров“, София)</w:t>
      </w:r>
      <w:r w:rsidRPr="0045297A">
        <w:rPr>
          <w:rFonts w:ascii="Times New Roman" w:hAnsi="Times New Roman"/>
          <w:bCs/>
          <w:sz w:val="24"/>
          <w:szCs w:val="24"/>
        </w:rPr>
        <w:t>, почвите в района на ИП попадат в осма агропочвена група -канелено-подзолисти (псевдоподзолисти), ниско долинни (мощно хумусни), глинесто-песъчливи.</w:t>
      </w:r>
      <w:r w:rsidR="008C2579" w:rsidRPr="0045297A">
        <w:rPr>
          <w:rFonts w:ascii="Times New Roman" w:hAnsi="Times New Roman"/>
          <w:bCs/>
          <w:sz w:val="24"/>
          <w:szCs w:val="24"/>
        </w:rPr>
        <w:t xml:space="preserve"> </w:t>
      </w:r>
      <w:r w:rsidRPr="0045297A">
        <w:rPr>
          <w:rFonts w:ascii="Times New Roman" w:hAnsi="Times New Roman"/>
          <w:bCs/>
          <w:sz w:val="24"/>
          <w:szCs w:val="24"/>
        </w:rPr>
        <w:t>Тези почви се характеризират със съдържание на физична глина от 10 до 60% (в орницата 10 – 45%, а в подорницата 30 – 60%), мощностите на хумусните хоризонти са между 15 до 40 cm, а на почвените профили – 50 до 130 cm, почвената реакция е в киселия спектър (рН във вода 4,0 – 5,5), съдържанието на хумус е между 0,9 и 2,5%.</w:t>
      </w:r>
    </w:p>
    <w:p w14:paraId="6842D14C" w14:textId="5E3BFEA4" w:rsidR="00FA7698" w:rsidRPr="0045297A" w:rsidRDefault="00FA7698" w:rsidP="003A185D">
      <w:pPr>
        <w:spacing w:before="240" w:after="0"/>
        <w:ind w:firstLine="708"/>
        <w:jc w:val="both"/>
        <w:rPr>
          <w:rFonts w:ascii="Times New Roman" w:hAnsi="Times New Roman"/>
          <w:bCs/>
          <w:sz w:val="24"/>
          <w:szCs w:val="24"/>
        </w:rPr>
      </w:pPr>
      <w:r w:rsidRPr="0045297A">
        <w:rPr>
          <w:rFonts w:ascii="Times New Roman" w:hAnsi="Times New Roman"/>
          <w:bCs/>
          <w:sz w:val="24"/>
          <w:szCs w:val="24"/>
        </w:rPr>
        <w:t>По време на строителството на сградите се очаква пряко въздействие върху почвите, което се изразява в:</w:t>
      </w:r>
    </w:p>
    <w:p w14:paraId="7177FB59" w14:textId="77777777" w:rsidR="008C2579" w:rsidRPr="0045297A" w:rsidRDefault="00FA7698" w:rsidP="004558D2">
      <w:pPr>
        <w:pStyle w:val="a7"/>
        <w:numPr>
          <w:ilvl w:val="0"/>
          <w:numId w:val="5"/>
        </w:numPr>
        <w:spacing w:before="240" w:after="0"/>
        <w:jc w:val="both"/>
        <w:rPr>
          <w:rFonts w:ascii="Times New Roman" w:hAnsi="Times New Roman"/>
          <w:bCs/>
          <w:sz w:val="24"/>
          <w:szCs w:val="24"/>
        </w:rPr>
      </w:pPr>
      <w:r w:rsidRPr="0045297A">
        <w:rPr>
          <w:rFonts w:ascii="Times New Roman" w:hAnsi="Times New Roman"/>
          <w:bCs/>
          <w:sz w:val="24"/>
          <w:szCs w:val="24"/>
        </w:rPr>
        <w:t>механично увреждане на почвите;</w:t>
      </w:r>
    </w:p>
    <w:p w14:paraId="673653DE" w14:textId="77777777" w:rsidR="008C2579" w:rsidRPr="0045297A" w:rsidRDefault="00FA7698" w:rsidP="004558D2">
      <w:pPr>
        <w:pStyle w:val="a7"/>
        <w:numPr>
          <w:ilvl w:val="0"/>
          <w:numId w:val="5"/>
        </w:numPr>
        <w:spacing w:before="240" w:after="0"/>
        <w:jc w:val="both"/>
        <w:rPr>
          <w:rFonts w:ascii="Times New Roman" w:hAnsi="Times New Roman"/>
          <w:bCs/>
          <w:sz w:val="24"/>
          <w:szCs w:val="24"/>
        </w:rPr>
      </w:pPr>
      <w:r w:rsidRPr="0045297A">
        <w:rPr>
          <w:rFonts w:ascii="Times New Roman" w:hAnsi="Times New Roman"/>
          <w:bCs/>
          <w:sz w:val="24"/>
          <w:szCs w:val="24"/>
        </w:rPr>
        <w:t>утъпкване;</w:t>
      </w:r>
    </w:p>
    <w:p w14:paraId="7675EE79" w14:textId="2A3C6AE1" w:rsidR="00FA7698" w:rsidRPr="0045297A" w:rsidRDefault="00FA7698" w:rsidP="004558D2">
      <w:pPr>
        <w:pStyle w:val="a7"/>
        <w:numPr>
          <w:ilvl w:val="0"/>
          <w:numId w:val="5"/>
        </w:numPr>
        <w:spacing w:before="240" w:after="0"/>
        <w:jc w:val="both"/>
        <w:rPr>
          <w:rFonts w:ascii="Times New Roman" w:hAnsi="Times New Roman"/>
          <w:bCs/>
          <w:sz w:val="24"/>
          <w:szCs w:val="24"/>
        </w:rPr>
      </w:pPr>
      <w:r w:rsidRPr="0045297A">
        <w:rPr>
          <w:rFonts w:ascii="Times New Roman" w:hAnsi="Times New Roman"/>
          <w:bCs/>
          <w:sz w:val="24"/>
          <w:szCs w:val="24"/>
        </w:rPr>
        <w:t xml:space="preserve">изземване на хумусния слой от терените за строителство. </w:t>
      </w:r>
    </w:p>
    <w:p w14:paraId="3B209E9B" w14:textId="3AF7CC76" w:rsidR="00FA7698" w:rsidRPr="0045297A" w:rsidRDefault="00FA7698" w:rsidP="008C2579">
      <w:pPr>
        <w:spacing w:before="240" w:after="0"/>
        <w:ind w:firstLine="708"/>
        <w:jc w:val="both"/>
        <w:rPr>
          <w:rFonts w:ascii="Times New Roman" w:hAnsi="Times New Roman"/>
          <w:bCs/>
          <w:sz w:val="24"/>
          <w:szCs w:val="24"/>
        </w:rPr>
      </w:pPr>
      <w:r w:rsidRPr="0045297A">
        <w:rPr>
          <w:rFonts w:ascii="Times New Roman" w:hAnsi="Times New Roman"/>
          <w:bCs/>
          <w:sz w:val="24"/>
          <w:szCs w:val="24"/>
        </w:rPr>
        <w:t>Изкопаните земни маси ще се използват за оформяне на терена след приключване на строителните работи.</w:t>
      </w:r>
      <w:r w:rsidR="008C2579" w:rsidRPr="0045297A">
        <w:rPr>
          <w:rFonts w:ascii="Times New Roman" w:hAnsi="Times New Roman"/>
          <w:bCs/>
          <w:sz w:val="24"/>
          <w:szCs w:val="24"/>
        </w:rPr>
        <w:t xml:space="preserve"> </w:t>
      </w:r>
      <w:r w:rsidRPr="0045297A">
        <w:rPr>
          <w:rFonts w:ascii="Times New Roman" w:hAnsi="Times New Roman"/>
          <w:bCs/>
          <w:sz w:val="24"/>
          <w:szCs w:val="24"/>
        </w:rPr>
        <w:t xml:space="preserve">Иззетият и съхранен хумусен слой ще се използва при озеленяването на имота. </w:t>
      </w:r>
    </w:p>
    <w:p w14:paraId="348A7F70" w14:textId="77777777" w:rsidR="00FA7698" w:rsidRPr="0045297A" w:rsidRDefault="00FA7698" w:rsidP="008C2579">
      <w:pPr>
        <w:spacing w:before="240" w:after="0"/>
        <w:ind w:firstLine="708"/>
        <w:jc w:val="both"/>
        <w:rPr>
          <w:rFonts w:ascii="Times New Roman" w:hAnsi="Times New Roman"/>
          <w:bCs/>
          <w:sz w:val="24"/>
          <w:szCs w:val="24"/>
        </w:rPr>
      </w:pPr>
      <w:r w:rsidRPr="0045297A">
        <w:rPr>
          <w:rFonts w:ascii="Times New Roman" w:hAnsi="Times New Roman"/>
          <w:bCs/>
          <w:i/>
          <w:sz w:val="24"/>
          <w:szCs w:val="24"/>
        </w:rPr>
        <w:t>По време на строителството</w:t>
      </w:r>
      <w:r w:rsidRPr="0045297A">
        <w:rPr>
          <w:rFonts w:ascii="Times New Roman" w:hAnsi="Times New Roman"/>
          <w:bCs/>
          <w:sz w:val="24"/>
          <w:szCs w:val="24"/>
        </w:rPr>
        <w:t xml:space="preserve"> се очаква пряко, отрицателно въздействие върху почвите на площта за застрояване, което ще продължи и през експлоатационния период</w:t>
      </w:r>
    </w:p>
    <w:p w14:paraId="4E9F945A" w14:textId="77777777" w:rsidR="00507A83" w:rsidRDefault="00FA7698" w:rsidP="00217271">
      <w:pPr>
        <w:spacing w:before="240" w:after="0"/>
        <w:ind w:firstLine="708"/>
        <w:jc w:val="both"/>
        <w:rPr>
          <w:rFonts w:ascii="Times New Roman" w:hAnsi="Times New Roman"/>
          <w:bCs/>
          <w:sz w:val="24"/>
          <w:szCs w:val="24"/>
        </w:rPr>
      </w:pPr>
      <w:r w:rsidRPr="0045297A">
        <w:rPr>
          <w:rFonts w:ascii="Times New Roman" w:hAnsi="Times New Roman"/>
          <w:bCs/>
          <w:i/>
          <w:sz w:val="24"/>
          <w:szCs w:val="24"/>
        </w:rPr>
        <w:t>По време на експлоатацията</w:t>
      </w:r>
      <w:r w:rsidRPr="0045297A">
        <w:rPr>
          <w:rFonts w:ascii="Times New Roman" w:hAnsi="Times New Roman"/>
          <w:bCs/>
          <w:sz w:val="24"/>
          <w:szCs w:val="24"/>
        </w:rPr>
        <w:t xml:space="preserve"> на обекта не се очаква отрицателно въздействие върху незастроените почви.</w:t>
      </w:r>
      <w:r w:rsidR="00394FAD">
        <w:rPr>
          <w:rFonts w:ascii="Times New Roman" w:hAnsi="Times New Roman"/>
          <w:bCs/>
          <w:sz w:val="24"/>
          <w:szCs w:val="24"/>
        </w:rPr>
        <w:t xml:space="preserve"> </w:t>
      </w:r>
    </w:p>
    <w:p w14:paraId="75CD6512" w14:textId="2E60B229" w:rsidR="00173597" w:rsidRPr="0045297A" w:rsidRDefault="00173597" w:rsidP="00217271">
      <w:pPr>
        <w:spacing w:before="240" w:after="0"/>
        <w:ind w:firstLine="708"/>
        <w:jc w:val="both"/>
        <w:rPr>
          <w:rFonts w:ascii="Times New Roman" w:hAnsi="Times New Roman"/>
          <w:b/>
          <w:bCs/>
          <w:color w:val="000000" w:themeColor="text1"/>
          <w:sz w:val="24"/>
          <w:szCs w:val="24"/>
        </w:rPr>
      </w:pPr>
      <w:r w:rsidRPr="0045297A">
        <w:rPr>
          <w:rFonts w:ascii="Times New Roman" w:hAnsi="Times New Roman"/>
          <w:b/>
          <w:bCs/>
          <w:color w:val="000000" w:themeColor="text1"/>
          <w:sz w:val="24"/>
          <w:szCs w:val="24"/>
        </w:rPr>
        <w:t>Въздействие върху земните недра</w:t>
      </w:r>
    </w:p>
    <w:p w14:paraId="40DC24AC" w14:textId="1F582023" w:rsidR="00173597" w:rsidRPr="0045297A" w:rsidRDefault="00173597" w:rsidP="00217271">
      <w:pPr>
        <w:spacing w:before="240" w:after="0"/>
        <w:ind w:firstLine="708"/>
        <w:jc w:val="both"/>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 xml:space="preserve">За реализирането на ИП са предвидени дейности по изграждане, които няма да окажат </w:t>
      </w:r>
      <w:r w:rsidR="00192565" w:rsidRPr="0045297A">
        <w:rPr>
          <w:rFonts w:ascii="Times New Roman" w:hAnsi="Times New Roman"/>
          <w:bCs/>
          <w:color w:val="000000" w:themeColor="text1"/>
          <w:sz w:val="24"/>
          <w:szCs w:val="24"/>
        </w:rPr>
        <w:t xml:space="preserve">значително </w:t>
      </w:r>
      <w:r w:rsidRPr="0045297A">
        <w:rPr>
          <w:rFonts w:ascii="Times New Roman" w:hAnsi="Times New Roman"/>
          <w:bCs/>
          <w:color w:val="000000" w:themeColor="text1"/>
          <w:sz w:val="24"/>
          <w:szCs w:val="24"/>
        </w:rPr>
        <w:t>въздействие върху земните недра.</w:t>
      </w:r>
    </w:p>
    <w:p w14:paraId="1EF251C5" w14:textId="77777777" w:rsidR="00A057D8" w:rsidRPr="0045297A" w:rsidRDefault="00A057D8" w:rsidP="00217271">
      <w:pPr>
        <w:spacing w:before="240" w:after="0"/>
        <w:ind w:firstLine="708"/>
        <w:jc w:val="both"/>
        <w:rPr>
          <w:rFonts w:ascii="Times New Roman" w:hAnsi="Times New Roman"/>
          <w:b/>
          <w:bCs/>
          <w:color w:val="000000" w:themeColor="text1"/>
          <w:sz w:val="24"/>
          <w:szCs w:val="24"/>
        </w:rPr>
      </w:pPr>
      <w:r w:rsidRPr="0045297A">
        <w:rPr>
          <w:rFonts w:ascii="Times New Roman" w:hAnsi="Times New Roman"/>
          <w:b/>
          <w:bCs/>
          <w:color w:val="000000" w:themeColor="text1"/>
          <w:sz w:val="24"/>
          <w:szCs w:val="24"/>
        </w:rPr>
        <w:t>Въздействие върху биологичното разнообразие и неговите елементи</w:t>
      </w:r>
    </w:p>
    <w:p w14:paraId="634AD33B" w14:textId="77777777" w:rsidR="00A057D8" w:rsidRPr="0045297A" w:rsidRDefault="00A057D8" w:rsidP="00217271">
      <w:pPr>
        <w:spacing w:before="240" w:after="0"/>
        <w:ind w:firstLine="708"/>
        <w:jc w:val="both"/>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Предвид местоположението и характера на ИП, не се очаква въздействие върху елементите на биоразнообразието, свързано с отнемане или модифициране на местообитанията им.</w:t>
      </w:r>
    </w:p>
    <w:p w14:paraId="48965BDE" w14:textId="1F737176" w:rsidR="00A057D8" w:rsidRPr="0045297A" w:rsidRDefault="00A057D8" w:rsidP="00217271">
      <w:pPr>
        <w:spacing w:before="240" w:after="0"/>
        <w:ind w:firstLine="708"/>
        <w:jc w:val="both"/>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 xml:space="preserve">По време на строително ремонтните дейности се предполага наличие на шумово замърсяване влияещо върху антропогенно чувствителните животински видове в съвсем близките до ИП места. По време на експлоатацията се очаква това въздействие да е значително по-слабо. </w:t>
      </w:r>
    </w:p>
    <w:p w14:paraId="4B4F40E5" w14:textId="2AD46EBF" w:rsidR="00A057D8" w:rsidRPr="0045297A" w:rsidRDefault="00A057D8" w:rsidP="00217271">
      <w:pPr>
        <w:spacing w:before="240" w:after="0"/>
        <w:ind w:firstLine="708"/>
        <w:jc w:val="both"/>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При наличие на антропогенно чувствителни към шумово замърсяване животински видове в съвсем близките до ИП места се предполага отдръпването им в съседни по-тихи терени основно по време на строителните дейности, с тенденция за нормализиране на поведението им до голяма степен по време на експлоатацията.</w:t>
      </w:r>
    </w:p>
    <w:p w14:paraId="047F6637" w14:textId="77777777" w:rsidR="00A057D8" w:rsidRPr="0045297A" w:rsidRDefault="00A057D8" w:rsidP="00217271">
      <w:pPr>
        <w:spacing w:before="240" w:after="0"/>
        <w:ind w:firstLine="708"/>
        <w:rPr>
          <w:rFonts w:ascii="Times New Roman" w:hAnsi="Times New Roman"/>
          <w:b/>
          <w:bCs/>
          <w:color w:val="000000" w:themeColor="text1"/>
          <w:sz w:val="24"/>
          <w:szCs w:val="24"/>
        </w:rPr>
      </w:pPr>
      <w:r w:rsidRPr="0045297A">
        <w:rPr>
          <w:rFonts w:ascii="Times New Roman" w:hAnsi="Times New Roman"/>
          <w:b/>
          <w:bCs/>
          <w:color w:val="000000" w:themeColor="text1"/>
          <w:sz w:val="24"/>
          <w:szCs w:val="24"/>
        </w:rPr>
        <w:lastRenderedPageBreak/>
        <w:t>Въздействие върху защитените територии</w:t>
      </w:r>
    </w:p>
    <w:p w14:paraId="2251D1B1" w14:textId="22B497BB" w:rsidR="001D03F2" w:rsidRPr="0045297A" w:rsidRDefault="00A057D8" w:rsidP="001D03F2">
      <w:pPr>
        <w:spacing w:before="240" w:after="0"/>
        <w:ind w:firstLine="708"/>
        <w:jc w:val="both"/>
        <w:rPr>
          <w:rFonts w:ascii="Times New Roman" w:hAnsi="Times New Roman"/>
          <w:bCs/>
          <w:iCs/>
          <w:color w:val="000000" w:themeColor="text1"/>
          <w:sz w:val="24"/>
          <w:szCs w:val="24"/>
          <w:lang w:bidi="bg-BG"/>
        </w:rPr>
      </w:pPr>
      <w:r w:rsidRPr="0045297A">
        <w:rPr>
          <w:rFonts w:ascii="Times New Roman" w:hAnsi="Times New Roman"/>
          <w:bCs/>
          <w:color w:val="000000" w:themeColor="text1"/>
          <w:sz w:val="24"/>
          <w:szCs w:val="24"/>
        </w:rPr>
        <w:t>Имотът, предвиден за реализиране на ИП, не засяга защитени територии по смисъла на Закон</w:t>
      </w:r>
      <w:r w:rsidR="001D03F2" w:rsidRPr="0045297A">
        <w:rPr>
          <w:rFonts w:ascii="Times New Roman" w:hAnsi="Times New Roman"/>
          <w:bCs/>
          <w:color w:val="000000" w:themeColor="text1"/>
          <w:sz w:val="24"/>
          <w:szCs w:val="24"/>
        </w:rPr>
        <w:t>а за защитените територии (ЗЗТ)</w:t>
      </w:r>
      <w:r w:rsidRPr="0045297A">
        <w:rPr>
          <w:rFonts w:ascii="Times New Roman" w:hAnsi="Times New Roman"/>
          <w:bCs/>
          <w:iCs/>
          <w:color w:val="000000" w:themeColor="text1"/>
          <w:sz w:val="24"/>
          <w:szCs w:val="24"/>
        </w:rPr>
        <w:t xml:space="preserve">: </w:t>
      </w:r>
      <w:r w:rsidR="001D03F2" w:rsidRPr="0045297A">
        <w:rPr>
          <w:rFonts w:ascii="Times New Roman" w:hAnsi="Times New Roman"/>
          <w:bCs/>
          <w:iCs/>
          <w:color w:val="000000" w:themeColor="text1"/>
          <w:sz w:val="24"/>
          <w:szCs w:val="24"/>
        </w:rPr>
        <w:t>Природна забележителност (ПЗ) „Данов хълм“ разположена на около 8,15 км в западна посока, „Хълм на освободителите“ на около 8,70 км и „Младежки хълм“ на около 9,20 км.</w:t>
      </w:r>
    </w:p>
    <w:p w14:paraId="3903277C" w14:textId="77777777" w:rsidR="004A3413" w:rsidRPr="0045297A" w:rsidRDefault="004A3413" w:rsidP="00217271">
      <w:pPr>
        <w:pStyle w:val="2"/>
        <w:spacing w:before="240"/>
      </w:pPr>
      <w:bookmarkStart w:id="87" w:name="_Toc158901814"/>
      <w:r w:rsidRPr="0045297A">
        <w:t>2. Въздействие върху елементи от Националната екологична мрежа, включително на разположените в близост до инвестиционното предложение.</w:t>
      </w:r>
      <w:bookmarkEnd w:id="87"/>
    </w:p>
    <w:p w14:paraId="7C7A45BA" w14:textId="77777777" w:rsidR="00A20BE7" w:rsidRPr="0045297A" w:rsidRDefault="00A20BE7" w:rsidP="00A20BE7">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Имотите не попадат в границите на защитени територии и/или защитени зони. Най – близко разположените такива са:</w:t>
      </w:r>
    </w:p>
    <w:p w14:paraId="046C62C8" w14:textId="38AF31C8" w:rsidR="00A20BE7" w:rsidRPr="0045297A" w:rsidRDefault="00A20BE7" w:rsidP="00A20BE7">
      <w:pPr>
        <w:spacing w:before="240" w:after="0"/>
        <w:ind w:firstLine="708"/>
        <w:jc w:val="both"/>
        <w:rPr>
          <w:rFonts w:ascii="Times New Roman" w:hAnsi="Times New Roman"/>
          <w:bCs/>
          <w:sz w:val="24"/>
          <w:szCs w:val="24"/>
          <w:lang w:bidi="bg-BG"/>
        </w:rPr>
      </w:pPr>
      <w:r w:rsidRPr="0045297A">
        <w:rPr>
          <w:rFonts w:ascii="Times New Roman" w:hAnsi="Times New Roman"/>
          <w:bCs/>
          <w:sz w:val="24"/>
          <w:szCs w:val="24"/>
          <w:lang w:bidi="bg-BG"/>
        </w:rPr>
        <w:t xml:space="preserve">- Съгласно Закона за биологичното разнообразие: защитена зона (ЗЗ) по Директивата за опазване на местообитанията: </w:t>
      </w:r>
      <w:r w:rsidRPr="0045297A">
        <w:rPr>
          <w:rFonts w:ascii="Times New Roman" w:hAnsi="Times New Roman"/>
          <w:bCs/>
          <w:sz w:val="24"/>
          <w:szCs w:val="24"/>
        </w:rPr>
        <w:t>BG0000578</w:t>
      </w:r>
      <w:r w:rsidRPr="0045297A">
        <w:rPr>
          <w:rFonts w:ascii="Times New Roman" w:hAnsi="Times New Roman"/>
          <w:bCs/>
          <w:sz w:val="24"/>
          <w:szCs w:val="24"/>
          <w:lang w:bidi="bg-BG"/>
        </w:rPr>
        <w:t xml:space="preserve"> „Река Марица“, разположена на </w:t>
      </w:r>
      <w:r w:rsidRPr="00E12E7A">
        <w:rPr>
          <w:rFonts w:ascii="Times New Roman" w:hAnsi="Times New Roman"/>
          <w:bCs/>
          <w:sz w:val="24"/>
          <w:szCs w:val="24"/>
          <w:lang w:bidi="bg-BG"/>
        </w:rPr>
        <w:t>около 0,5 км</w:t>
      </w:r>
      <w:r w:rsidRPr="0045297A">
        <w:rPr>
          <w:rFonts w:ascii="Times New Roman" w:hAnsi="Times New Roman"/>
          <w:bCs/>
          <w:sz w:val="24"/>
          <w:szCs w:val="24"/>
          <w:lang w:bidi="bg-BG"/>
        </w:rPr>
        <w:t xml:space="preserve"> в северна посока и BG0000194 „Река Чая“ на около 1,5 км в източна посока</w:t>
      </w:r>
    </w:p>
    <w:p w14:paraId="49A62F5A" w14:textId="4D1644EF" w:rsidR="00A057D8" w:rsidRPr="0045297A" w:rsidRDefault="00A057D8" w:rsidP="00A20BE7">
      <w:pPr>
        <w:spacing w:before="240" w:after="0"/>
        <w:ind w:firstLine="708"/>
        <w:jc w:val="both"/>
        <w:rPr>
          <w:rFonts w:ascii="Times New Roman" w:hAnsi="Times New Roman"/>
          <w:bCs/>
          <w:sz w:val="24"/>
          <w:szCs w:val="24"/>
        </w:rPr>
      </w:pPr>
      <w:r w:rsidRPr="0045297A">
        <w:rPr>
          <w:rFonts w:ascii="Times New Roman" w:hAnsi="Times New Roman"/>
          <w:bCs/>
          <w:sz w:val="24"/>
          <w:szCs w:val="24"/>
        </w:rPr>
        <w:t>Не се предполага въздействие върху елементи от НЕМ.</w:t>
      </w:r>
    </w:p>
    <w:p w14:paraId="4FB110F5" w14:textId="77777777" w:rsidR="004A3413" w:rsidRPr="0045297A" w:rsidRDefault="004A3413" w:rsidP="00217271">
      <w:pPr>
        <w:pStyle w:val="2"/>
        <w:spacing w:before="240"/>
      </w:pPr>
      <w:bookmarkStart w:id="88" w:name="_Toc158901815"/>
      <w:r w:rsidRPr="0045297A">
        <w:t>3. Очакваните последици, произтичащи от уязвимостта на инвестиционното предложение от риск от големи аварии и/или бедствия.</w:t>
      </w:r>
      <w:bookmarkEnd w:id="88"/>
    </w:p>
    <w:p w14:paraId="1158812F" w14:textId="307E0EB2" w:rsidR="002A5BD5" w:rsidRPr="0045297A" w:rsidRDefault="002A5BD5" w:rsidP="002A5BD5">
      <w:pPr>
        <w:spacing w:before="240" w:after="0" w:line="240" w:lineRule="auto"/>
        <w:ind w:firstLine="708"/>
        <w:jc w:val="both"/>
        <w:rPr>
          <w:rFonts w:ascii="Times New Roman" w:hAnsi="Times New Roman"/>
          <w:bCs/>
          <w:iCs/>
          <w:sz w:val="24"/>
          <w:szCs w:val="24"/>
        </w:rPr>
      </w:pPr>
      <w:r w:rsidRPr="0045297A">
        <w:rPr>
          <w:rFonts w:ascii="Times New Roman" w:hAnsi="Times New Roman"/>
          <w:bCs/>
          <w:iCs/>
          <w:sz w:val="24"/>
          <w:szCs w:val="24"/>
        </w:rPr>
        <w:t>Площта на имотите на ИП попада в зоните, които могат да бъдат наводнени съобразно картите на районите под заплаха от наводнения, при сценариите, посочени в чл. 146е (1), т. 1 и т. 2 и т. 3 от Закона за водите за район със значителен потенциален риск от наводнения (РЗПРН) BG3_APSFR_MA_05 - Марица-Пловдив, от определените РЗПРП в ПУРН на ИБР 2016-2021 г. и при сценариите, посочени в 146е (I). т. 1. т. 2 и т. 3 (около половината от имотите, предмет на ИП за т. 3) от РЗПРН BG3 APSFR МА 05- р. Марица - от с. Оризари до гр. Първомай, от определените РЗПРН в ПУРН на ИБР 2022-2027 г.</w:t>
      </w:r>
    </w:p>
    <w:p w14:paraId="34ECCE0F" w14:textId="66F1C91C" w:rsidR="00D32702" w:rsidRPr="0045297A" w:rsidRDefault="002A5BD5" w:rsidP="00217271">
      <w:pPr>
        <w:spacing w:before="240" w:after="0" w:line="240" w:lineRule="auto"/>
        <w:ind w:firstLine="708"/>
        <w:jc w:val="both"/>
        <w:rPr>
          <w:rFonts w:ascii="Times New Roman" w:hAnsi="Times New Roman"/>
          <w:sz w:val="24"/>
          <w:szCs w:val="24"/>
        </w:rPr>
      </w:pPr>
      <w:r w:rsidRPr="0045297A">
        <w:rPr>
          <w:rFonts w:ascii="Times New Roman" w:hAnsi="Times New Roman"/>
          <w:b/>
          <w:bCs/>
          <w:i/>
          <w:iCs/>
          <w:sz w:val="24"/>
          <w:szCs w:val="24"/>
          <w:lang w:bidi="bg-BG"/>
        </w:rPr>
        <w:t>Преценката на БДИБР (писмо № ПУ-01-1015(3)/09.01.2024 г.) е че реализацията на ИП няма да доведе до съществено увеличаване на риска от наводнение.</w:t>
      </w:r>
    </w:p>
    <w:p w14:paraId="1DD3E447" w14:textId="01BA687F" w:rsidR="001A5F69" w:rsidRPr="0045297A" w:rsidRDefault="002A5BD5" w:rsidP="00217271">
      <w:pPr>
        <w:spacing w:before="240" w:after="0" w:line="240" w:lineRule="auto"/>
        <w:ind w:firstLine="709"/>
        <w:jc w:val="both"/>
        <w:rPr>
          <w:rFonts w:ascii="Times New Roman" w:hAnsi="Times New Roman"/>
          <w:bCs/>
          <w:iCs/>
          <w:sz w:val="24"/>
          <w:szCs w:val="24"/>
        </w:rPr>
      </w:pPr>
      <w:r w:rsidRPr="0045297A">
        <w:rPr>
          <w:rFonts w:ascii="Times New Roman" w:hAnsi="Times New Roman"/>
          <w:bCs/>
          <w:iCs/>
          <w:sz w:val="24"/>
          <w:szCs w:val="24"/>
        </w:rPr>
        <w:t xml:space="preserve">След реализацията на ИП, </w:t>
      </w:r>
      <w:r w:rsidR="001A5F69" w:rsidRPr="0045297A">
        <w:rPr>
          <w:rFonts w:ascii="Times New Roman" w:hAnsi="Times New Roman"/>
          <w:bCs/>
          <w:iCs/>
          <w:sz w:val="24"/>
          <w:szCs w:val="24"/>
        </w:rPr>
        <w:t>при спазване на действията при извънредни и бедс</w:t>
      </w:r>
      <w:r w:rsidRPr="0045297A">
        <w:rPr>
          <w:rFonts w:ascii="Times New Roman" w:hAnsi="Times New Roman"/>
          <w:bCs/>
          <w:iCs/>
          <w:sz w:val="24"/>
          <w:szCs w:val="24"/>
        </w:rPr>
        <w:t xml:space="preserve">твени ситуации, последиците от </w:t>
      </w:r>
      <w:r w:rsidR="001A5F69" w:rsidRPr="0045297A">
        <w:rPr>
          <w:rFonts w:ascii="Times New Roman" w:hAnsi="Times New Roman"/>
          <w:bCs/>
          <w:iCs/>
          <w:sz w:val="24"/>
          <w:szCs w:val="24"/>
        </w:rPr>
        <w:t>евентуално наводнение ще бъдат минимизирани.</w:t>
      </w:r>
    </w:p>
    <w:p w14:paraId="1AB68C13" w14:textId="77777777" w:rsidR="001A5F69" w:rsidRPr="0045297A" w:rsidRDefault="001A5F69" w:rsidP="00217271">
      <w:pPr>
        <w:spacing w:before="240" w:after="0" w:line="240" w:lineRule="auto"/>
        <w:ind w:firstLine="709"/>
        <w:jc w:val="both"/>
        <w:rPr>
          <w:rFonts w:ascii="Times New Roman" w:hAnsi="Times New Roman"/>
          <w:bCs/>
          <w:sz w:val="24"/>
          <w:szCs w:val="24"/>
        </w:rPr>
      </w:pPr>
      <w:r w:rsidRPr="0045297A">
        <w:rPr>
          <w:rFonts w:ascii="Times New Roman" w:hAnsi="Times New Roman"/>
          <w:bCs/>
          <w:sz w:val="24"/>
          <w:szCs w:val="24"/>
        </w:rPr>
        <w:t>Инвестиционното предложение е уязвимо при настъпване на природни бедствия (пожар в района, земетресение). 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w:t>
      </w:r>
    </w:p>
    <w:p w14:paraId="5F91B889" w14:textId="77777777" w:rsidR="004A3413" w:rsidRPr="0045297A" w:rsidRDefault="004A3413" w:rsidP="00217271">
      <w:pPr>
        <w:pStyle w:val="2"/>
        <w:spacing w:before="240"/>
      </w:pPr>
      <w:bookmarkStart w:id="89" w:name="_Toc158901816"/>
      <w:r w:rsidRPr="0045297A">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89"/>
    </w:p>
    <w:p w14:paraId="7461545B" w14:textId="1441C664" w:rsidR="00246899" w:rsidRPr="0045297A" w:rsidRDefault="00246899" w:rsidP="00217271">
      <w:pPr>
        <w:spacing w:before="240" w:after="0"/>
        <w:ind w:firstLine="708"/>
        <w:jc w:val="both"/>
        <w:rPr>
          <w:rFonts w:ascii="Times New Roman" w:hAnsi="Times New Roman"/>
          <w:sz w:val="24"/>
          <w:szCs w:val="24"/>
        </w:rPr>
      </w:pPr>
      <w:r w:rsidRPr="00180596">
        <w:rPr>
          <w:rFonts w:ascii="Times New Roman" w:hAnsi="Times New Roman"/>
          <w:sz w:val="24"/>
          <w:szCs w:val="24"/>
        </w:rPr>
        <w:t xml:space="preserve">Местоположението и дейностите заложени в ИП не предполагат </w:t>
      </w:r>
      <w:r w:rsidR="00BB2A8A" w:rsidRPr="00DE592F">
        <w:rPr>
          <w:rFonts w:ascii="Times New Roman" w:hAnsi="Times New Roman"/>
          <w:sz w:val="24"/>
          <w:szCs w:val="24"/>
        </w:rPr>
        <w:t xml:space="preserve">съществено </w:t>
      </w:r>
      <w:r w:rsidRPr="00DE592F">
        <w:rPr>
          <w:rFonts w:ascii="Times New Roman" w:hAnsi="Times New Roman"/>
          <w:sz w:val="24"/>
          <w:szCs w:val="24"/>
        </w:rPr>
        <w:t xml:space="preserve">въздействие върху населението и човешкото здраве, </w:t>
      </w:r>
      <w:r w:rsidR="0073213B" w:rsidRPr="00DE592F">
        <w:rPr>
          <w:rFonts w:ascii="Times New Roman" w:hAnsi="Times New Roman"/>
          <w:sz w:val="24"/>
          <w:szCs w:val="24"/>
        </w:rPr>
        <w:t xml:space="preserve">повърхностни, </w:t>
      </w:r>
      <w:r w:rsidR="00C20453" w:rsidRPr="00DE592F">
        <w:rPr>
          <w:rFonts w:ascii="Times New Roman" w:hAnsi="Times New Roman"/>
          <w:sz w:val="24"/>
          <w:szCs w:val="24"/>
        </w:rPr>
        <w:t xml:space="preserve">подземни </w:t>
      </w:r>
      <w:r w:rsidR="00F9219B" w:rsidRPr="00DE592F">
        <w:rPr>
          <w:rFonts w:ascii="Times New Roman" w:hAnsi="Times New Roman"/>
          <w:sz w:val="24"/>
          <w:szCs w:val="24"/>
        </w:rPr>
        <w:t>води</w:t>
      </w:r>
      <w:r w:rsidRPr="00180596">
        <w:rPr>
          <w:rFonts w:ascii="Times New Roman" w:hAnsi="Times New Roman"/>
          <w:sz w:val="24"/>
          <w:szCs w:val="24"/>
        </w:rPr>
        <w:t xml:space="preserve">, земните </w:t>
      </w:r>
      <w:r w:rsidRPr="00DE592F">
        <w:rPr>
          <w:rFonts w:ascii="Times New Roman" w:hAnsi="Times New Roman"/>
          <w:sz w:val="24"/>
          <w:szCs w:val="24"/>
        </w:rPr>
        <w:t>недра</w:t>
      </w:r>
      <w:r w:rsidR="002350D8">
        <w:rPr>
          <w:rFonts w:ascii="Times New Roman" w:hAnsi="Times New Roman"/>
          <w:sz w:val="24"/>
          <w:szCs w:val="24"/>
        </w:rPr>
        <w:t>,</w:t>
      </w:r>
      <w:r w:rsidRPr="00DE592F">
        <w:rPr>
          <w:rFonts w:ascii="Times New Roman" w:hAnsi="Times New Roman"/>
          <w:sz w:val="24"/>
          <w:szCs w:val="24"/>
        </w:rPr>
        <w:t xml:space="preserve"> Националната екологична мрежа и обектите с историческа, културна или </w:t>
      </w:r>
      <w:r w:rsidRPr="0045297A">
        <w:rPr>
          <w:rFonts w:ascii="Times New Roman" w:hAnsi="Times New Roman"/>
          <w:sz w:val="24"/>
          <w:szCs w:val="24"/>
        </w:rPr>
        <w:t>археологическа стойност.</w:t>
      </w:r>
    </w:p>
    <w:p w14:paraId="54EE192C" w14:textId="77777777" w:rsidR="00246899" w:rsidRPr="0045297A" w:rsidRDefault="00246899"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lastRenderedPageBreak/>
        <w:t>Върху материалните активи въздействието ще бъде пряко, постоянно и положително.</w:t>
      </w:r>
    </w:p>
    <w:p w14:paraId="4D489F66" w14:textId="0C187ED0" w:rsidR="00C20453" w:rsidRPr="0045297A" w:rsidRDefault="00C20453"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В етапа на </w:t>
      </w:r>
      <w:r w:rsidR="0073213B" w:rsidRPr="0045297A">
        <w:rPr>
          <w:rFonts w:ascii="Times New Roman" w:hAnsi="Times New Roman"/>
          <w:bCs/>
          <w:sz w:val="24"/>
          <w:szCs w:val="24"/>
        </w:rPr>
        <w:t>строително-монтажните дейности</w:t>
      </w:r>
      <w:r w:rsidR="009070C5" w:rsidRPr="0045297A">
        <w:rPr>
          <w:rFonts w:ascii="Times New Roman" w:hAnsi="Times New Roman"/>
          <w:bCs/>
          <w:sz w:val="24"/>
          <w:szCs w:val="24"/>
        </w:rPr>
        <w:t xml:space="preserve"> и експлоатационния период се очаква пряко, незначително</w:t>
      </w:r>
      <w:r w:rsidRPr="0045297A">
        <w:rPr>
          <w:rFonts w:ascii="Times New Roman" w:hAnsi="Times New Roman"/>
          <w:bCs/>
          <w:sz w:val="24"/>
          <w:szCs w:val="24"/>
        </w:rPr>
        <w:t xml:space="preserve"> отрицателно въздействие върху атмосферния въздух и шума в района </w:t>
      </w:r>
      <w:r w:rsidR="009070C5" w:rsidRPr="0045297A">
        <w:rPr>
          <w:rFonts w:ascii="Times New Roman" w:hAnsi="Times New Roman"/>
          <w:bCs/>
          <w:sz w:val="24"/>
          <w:szCs w:val="24"/>
        </w:rPr>
        <w:t>на площадката</w:t>
      </w:r>
      <w:r w:rsidRPr="0045297A">
        <w:rPr>
          <w:rFonts w:ascii="Times New Roman" w:hAnsi="Times New Roman"/>
          <w:bCs/>
          <w:sz w:val="24"/>
          <w:szCs w:val="24"/>
        </w:rPr>
        <w:t xml:space="preserve">. </w:t>
      </w:r>
    </w:p>
    <w:p w14:paraId="708216E8" w14:textId="78F73D51" w:rsidR="00FB2B66" w:rsidRPr="0045297A" w:rsidRDefault="00FB2B66"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По време на експлоатацията въздействието в резултат от реализацията на ИП върху качеството на атмосферния въздух ще бъде:</w:t>
      </w:r>
    </w:p>
    <w:p w14:paraId="01E5AD5E" w14:textId="77777777" w:rsidR="00FB2B66" w:rsidRPr="0045297A" w:rsidRDefault="00FB2B66"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w:t>
      </w:r>
      <w:r w:rsidRPr="0045297A">
        <w:rPr>
          <w:rFonts w:ascii="Times New Roman" w:hAnsi="Times New Roman"/>
          <w:bCs/>
          <w:sz w:val="24"/>
          <w:szCs w:val="24"/>
        </w:rPr>
        <w:tab/>
        <w:t>пряко – има изпускане на емисии на вредни вещества в атмосферния въздух;</w:t>
      </w:r>
    </w:p>
    <w:p w14:paraId="6338B0EF" w14:textId="52E271AF" w:rsidR="00FB2B66" w:rsidRPr="0045297A" w:rsidRDefault="00FB2B66"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w:t>
      </w:r>
      <w:r w:rsidRPr="0045297A">
        <w:rPr>
          <w:rFonts w:ascii="Times New Roman" w:hAnsi="Times New Roman"/>
          <w:bCs/>
          <w:sz w:val="24"/>
          <w:szCs w:val="24"/>
        </w:rPr>
        <w:tab/>
        <w:t xml:space="preserve">дълготрайно – през целия период на експлоатация на обекта; </w:t>
      </w:r>
    </w:p>
    <w:p w14:paraId="10E8AD1A" w14:textId="74F899B8" w:rsidR="00FB2B66" w:rsidRPr="0045297A" w:rsidRDefault="00FB2B66"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w:t>
      </w:r>
      <w:r w:rsidRPr="0045297A">
        <w:rPr>
          <w:rFonts w:ascii="Times New Roman" w:hAnsi="Times New Roman"/>
          <w:bCs/>
          <w:sz w:val="24"/>
          <w:szCs w:val="24"/>
        </w:rPr>
        <w:tab/>
        <w:t>периодично – по време на работа на горивните източници;</w:t>
      </w:r>
    </w:p>
    <w:p w14:paraId="756DF98A" w14:textId="41907A1C" w:rsidR="00FB2B66" w:rsidRPr="0045297A" w:rsidRDefault="00FB2B66"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w:t>
      </w:r>
      <w:r w:rsidRPr="0045297A">
        <w:rPr>
          <w:rFonts w:ascii="Times New Roman" w:hAnsi="Times New Roman"/>
          <w:bCs/>
          <w:sz w:val="24"/>
          <w:szCs w:val="24"/>
        </w:rPr>
        <w:tab/>
        <w:t>отрицателно – макар и в минимални количества, от дейността на ИП ще са налице емисии на вредни вещества в атмосферния въздух.</w:t>
      </w:r>
    </w:p>
    <w:p w14:paraId="05497F5C" w14:textId="13BA7002" w:rsidR="00D32702" w:rsidRPr="0045297A" w:rsidRDefault="00D32702"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Поради отдалечеността на обекта на ИП от защитени територии и зони не се очаква въздействие върху тях. </w:t>
      </w:r>
    </w:p>
    <w:p w14:paraId="0FF4DBAF" w14:textId="47625219" w:rsidR="00C20453" w:rsidRPr="0045297A" w:rsidRDefault="00C20453" w:rsidP="009070C5">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Не се очаква кумулативно въздействие. </w:t>
      </w:r>
    </w:p>
    <w:p w14:paraId="15D1A5DB" w14:textId="403A8F3E" w:rsidR="009070C5" w:rsidRPr="00DE592F" w:rsidRDefault="009070C5" w:rsidP="009070C5">
      <w:pPr>
        <w:spacing w:before="240" w:after="0" w:line="240" w:lineRule="auto"/>
        <w:ind w:firstLine="708"/>
        <w:jc w:val="both"/>
        <w:rPr>
          <w:rFonts w:ascii="Times New Roman" w:hAnsi="Times New Roman"/>
          <w:sz w:val="24"/>
          <w:szCs w:val="24"/>
        </w:rPr>
      </w:pPr>
      <w:r w:rsidRPr="0045297A">
        <w:rPr>
          <w:rFonts w:ascii="Times New Roman" w:hAnsi="Times New Roman"/>
          <w:sz w:val="24"/>
          <w:szCs w:val="24"/>
        </w:rPr>
        <w:t>Въздействие върху подземните и повърхностни  води, ще бъде</w:t>
      </w:r>
      <w:r w:rsidR="00C71171">
        <w:rPr>
          <w:rFonts w:ascii="Times New Roman" w:hAnsi="Times New Roman"/>
          <w:sz w:val="24"/>
          <w:szCs w:val="24"/>
        </w:rPr>
        <w:t xml:space="preserve"> пряко </w:t>
      </w:r>
      <w:r w:rsidRPr="0045297A">
        <w:rPr>
          <w:rFonts w:ascii="Times New Roman" w:hAnsi="Times New Roman"/>
          <w:sz w:val="24"/>
          <w:szCs w:val="24"/>
        </w:rPr>
        <w:t>в периодите на водовземане от подземните води и заустване в повърхностния воден обект</w:t>
      </w:r>
      <w:r w:rsidRPr="00180596">
        <w:rPr>
          <w:rFonts w:ascii="Times New Roman" w:hAnsi="Times New Roman"/>
          <w:sz w:val="24"/>
          <w:szCs w:val="24"/>
        </w:rPr>
        <w:t>.</w:t>
      </w:r>
    </w:p>
    <w:p w14:paraId="26D483AC" w14:textId="77777777" w:rsidR="009070C5" w:rsidRPr="0045297A" w:rsidRDefault="009070C5" w:rsidP="009070C5">
      <w:pPr>
        <w:spacing w:before="240" w:after="0" w:line="240" w:lineRule="auto"/>
        <w:ind w:firstLine="708"/>
        <w:jc w:val="both"/>
        <w:rPr>
          <w:rFonts w:ascii="Times New Roman" w:hAnsi="Times New Roman"/>
          <w:sz w:val="24"/>
          <w:szCs w:val="24"/>
        </w:rPr>
      </w:pPr>
      <w:r w:rsidRPr="0045297A">
        <w:rPr>
          <w:rFonts w:ascii="Times New Roman" w:hAnsi="Times New Roman"/>
          <w:sz w:val="24"/>
          <w:szCs w:val="24"/>
        </w:rPr>
        <w:t xml:space="preserve">При строителството и реализацията на ИП въздействието върху почвите на застроените площи ще е пряко, дълготрайно, постоянно и отрицателно. </w:t>
      </w:r>
    </w:p>
    <w:p w14:paraId="41CC3167" w14:textId="77777777" w:rsidR="009070C5" w:rsidRPr="0045297A" w:rsidRDefault="009070C5" w:rsidP="009070C5">
      <w:pPr>
        <w:spacing w:before="240" w:after="0" w:line="240" w:lineRule="auto"/>
        <w:ind w:firstLine="708"/>
        <w:jc w:val="both"/>
        <w:rPr>
          <w:rFonts w:ascii="Times New Roman" w:hAnsi="Times New Roman"/>
          <w:sz w:val="24"/>
          <w:szCs w:val="24"/>
        </w:rPr>
      </w:pPr>
      <w:r w:rsidRPr="0045297A">
        <w:rPr>
          <w:rFonts w:ascii="Times New Roman" w:hAnsi="Times New Roman"/>
          <w:sz w:val="24"/>
          <w:szCs w:val="24"/>
        </w:rPr>
        <w:t>Въздействие върху почвите на незастроените площи не се очаква.</w:t>
      </w:r>
    </w:p>
    <w:p w14:paraId="3F9C784E" w14:textId="47E544B6" w:rsidR="00E60FA9" w:rsidRPr="0045297A" w:rsidRDefault="00C20453"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При спазване на мерките описани в т. 11 въздействията ще бъдат минимални. </w:t>
      </w:r>
    </w:p>
    <w:p w14:paraId="1439DD8D" w14:textId="77777777" w:rsidR="004A3413" w:rsidRPr="0045297A" w:rsidRDefault="004A3413" w:rsidP="00217271">
      <w:pPr>
        <w:pStyle w:val="2"/>
        <w:spacing w:before="240"/>
      </w:pPr>
      <w:bookmarkStart w:id="90" w:name="_Toc158901817"/>
      <w:r w:rsidRPr="0045297A">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90"/>
    </w:p>
    <w:p w14:paraId="0DFD4AD7" w14:textId="33DFE59C" w:rsidR="0073213B" w:rsidRPr="0045297A" w:rsidRDefault="0073213B"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Планираните с ИП дейности ще </w:t>
      </w:r>
      <w:r w:rsidR="000B0052" w:rsidRPr="0045297A">
        <w:rPr>
          <w:rFonts w:ascii="Times New Roman" w:hAnsi="Times New Roman"/>
          <w:bCs/>
          <w:sz w:val="24"/>
          <w:szCs w:val="24"/>
        </w:rPr>
        <w:t>бъдат реализирани в ПИ 87240.17.61, 87240.17.62, 87240.17.63, 87240.17.64, 87240.17.65 с обща площ 67 500 кв.м по КК на с. Ягодово, местност Чардака, община Родопи, област Пловдив</w:t>
      </w:r>
    </w:p>
    <w:p w14:paraId="492CCC3B" w14:textId="3BB14F55" w:rsidR="0073213B" w:rsidRPr="0045297A" w:rsidRDefault="000B0052" w:rsidP="00217271">
      <w:pPr>
        <w:spacing w:before="240" w:after="0"/>
        <w:ind w:firstLine="708"/>
        <w:jc w:val="both"/>
        <w:rPr>
          <w:rFonts w:ascii="Times New Roman" w:hAnsi="Times New Roman"/>
          <w:sz w:val="24"/>
          <w:szCs w:val="24"/>
        </w:rPr>
      </w:pPr>
      <w:r w:rsidRPr="0045297A">
        <w:rPr>
          <w:rFonts w:ascii="Times New Roman" w:hAnsi="Times New Roman"/>
          <w:bCs/>
          <w:sz w:val="24"/>
          <w:szCs w:val="24"/>
        </w:rPr>
        <w:t>Преди стартиране на дейностите имотите щ</w:t>
      </w:r>
      <w:r w:rsidR="0073213B" w:rsidRPr="0045297A">
        <w:rPr>
          <w:rFonts w:ascii="Times New Roman" w:hAnsi="Times New Roman"/>
          <w:bCs/>
          <w:sz w:val="24"/>
          <w:szCs w:val="24"/>
        </w:rPr>
        <w:t xml:space="preserve">е </w:t>
      </w:r>
      <w:r w:rsidRPr="0045297A">
        <w:rPr>
          <w:rFonts w:ascii="Times New Roman" w:hAnsi="Times New Roman"/>
          <w:bCs/>
          <w:sz w:val="24"/>
          <w:szCs w:val="24"/>
        </w:rPr>
        <w:t xml:space="preserve">бъдат </w:t>
      </w:r>
      <w:r w:rsidR="0073213B" w:rsidRPr="0045297A">
        <w:rPr>
          <w:rFonts w:ascii="Times New Roman" w:hAnsi="Times New Roman"/>
          <w:bCs/>
          <w:sz w:val="24"/>
          <w:szCs w:val="24"/>
        </w:rPr>
        <w:t>ограден</w:t>
      </w:r>
      <w:r w:rsidRPr="0045297A">
        <w:rPr>
          <w:rFonts w:ascii="Times New Roman" w:hAnsi="Times New Roman"/>
          <w:bCs/>
          <w:sz w:val="24"/>
          <w:szCs w:val="24"/>
        </w:rPr>
        <w:t>и</w:t>
      </w:r>
      <w:r w:rsidR="0073213B" w:rsidRPr="0045297A">
        <w:rPr>
          <w:rFonts w:ascii="Times New Roman" w:hAnsi="Times New Roman"/>
          <w:bCs/>
          <w:sz w:val="24"/>
          <w:szCs w:val="24"/>
        </w:rPr>
        <w:t xml:space="preserve"> с ограда. </w:t>
      </w:r>
      <w:r w:rsidRPr="0045297A">
        <w:rPr>
          <w:rFonts w:ascii="Times New Roman" w:hAnsi="Times New Roman"/>
          <w:bCs/>
          <w:sz w:val="24"/>
          <w:szCs w:val="24"/>
        </w:rPr>
        <w:t>Ще се</w:t>
      </w:r>
      <w:r w:rsidR="0073213B" w:rsidRPr="0045297A">
        <w:rPr>
          <w:rFonts w:ascii="Times New Roman" w:hAnsi="Times New Roman"/>
          <w:bCs/>
          <w:sz w:val="24"/>
          <w:szCs w:val="24"/>
        </w:rPr>
        <w:t xml:space="preserve"> осигур</w:t>
      </w:r>
      <w:r w:rsidRPr="0045297A">
        <w:rPr>
          <w:rFonts w:ascii="Times New Roman" w:hAnsi="Times New Roman"/>
          <w:bCs/>
          <w:sz w:val="24"/>
          <w:szCs w:val="24"/>
        </w:rPr>
        <w:t xml:space="preserve">и </w:t>
      </w:r>
      <w:r w:rsidR="0073213B" w:rsidRPr="0045297A">
        <w:rPr>
          <w:rFonts w:ascii="Times New Roman" w:hAnsi="Times New Roman"/>
          <w:bCs/>
          <w:sz w:val="24"/>
          <w:szCs w:val="24"/>
        </w:rPr>
        <w:t xml:space="preserve">физическа защита срещу достъп на трети лица. </w:t>
      </w:r>
      <w:r w:rsidR="0073213B" w:rsidRPr="0045297A">
        <w:rPr>
          <w:rFonts w:ascii="Times New Roman" w:hAnsi="Times New Roman"/>
          <w:sz w:val="24"/>
          <w:szCs w:val="24"/>
        </w:rPr>
        <w:t>Обхватът на въздействието в резултат от реализацията на ИП е локален, ограничен в границите на обекта. Планираните дейности ще бъдат извършвани в самия имот, като не предполагат вредно въздействие върху населението от близките населени места.</w:t>
      </w:r>
    </w:p>
    <w:p w14:paraId="79B79FBB" w14:textId="34F2F0A3" w:rsidR="004A3413" w:rsidRPr="0045297A" w:rsidRDefault="004A3413" w:rsidP="00217271">
      <w:pPr>
        <w:pStyle w:val="2"/>
        <w:spacing w:before="240"/>
      </w:pPr>
      <w:bookmarkStart w:id="91" w:name="_Toc158901818"/>
      <w:r w:rsidRPr="0045297A">
        <w:lastRenderedPageBreak/>
        <w:t>6. Вероятност, интензивност, комплексност на въздействието.</w:t>
      </w:r>
      <w:bookmarkEnd w:id="91"/>
    </w:p>
    <w:p w14:paraId="34959A9A" w14:textId="77777777" w:rsidR="00266F6E" w:rsidRPr="0045297A" w:rsidRDefault="00266F6E"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Реализацията на ИП не предполага вероятност за значително отрицателно въздействие върху околната среда.</w:t>
      </w:r>
    </w:p>
    <w:p w14:paraId="29F50D1C" w14:textId="77777777" w:rsidR="00266F6E" w:rsidRPr="0045297A" w:rsidRDefault="00266F6E"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Вероятността за значително положително въздействие по отношение на материалните активи е съществена.</w:t>
      </w:r>
    </w:p>
    <w:p w14:paraId="485A0255" w14:textId="08234919" w:rsidR="00FB4439" w:rsidRPr="0045297A" w:rsidRDefault="00FB4439"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Въздействието върху почвите на застроената площ, подземните и повърхностни води е с голяма вероятност</w:t>
      </w:r>
    </w:p>
    <w:p w14:paraId="6ED2F096" w14:textId="25243107" w:rsidR="00266F6E" w:rsidRPr="00B6598B" w:rsidRDefault="00266F6E"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Вероятността за незначително отрицателно въздействие върху работещите</w:t>
      </w:r>
      <w:r w:rsidR="00EF5E39" w:rsidRPr="0045297A">
        <w:rPr>
          <w:rFonts w:ascii="Times New Roman" w:hAnsi="Times New Roman"/>
          <w:bCs/>
          <w:sz w:val="24"/>
          <w:szCs w:val="24"/>
        </w:rPr>
        <w:t xml:space="preserve"> и качеството </w:t>
      </w:r>
      <w:r w:rsidR="00EF5E39" w:rsidRPr="00B6598B">
        <w:rPr>
          <w:rFonts w:ascii="Times New Roman" w:hAnsi="Times New Roman"/>
          <w:bCs/>
          <w:sz w:val="24"/>
          <w:szCs w:val="24"/>
        </w:rPr>
        <w:t xml:space="preserve">на </w:t>
      </w:r>
      <w:r w:rsidRPr="00B6598B">
        <w:rPr>
          <w:rFonts w:ascii="Times New Roman" w:hAnsi="Times New Roman"/>
          <w:bCs/>
          <w:sz w:val="24"/>
          <w:szCs w:val="24"/>
        </w:rPr>
        <w:t>атмосферния въздух съществува, но въздействието ще бъде с ниска интензивност</w:t>
      </w:r>
      <w:r w:rsidR="00E0507A">
        <w:rPr>
          <w:rFonts w:ascii="Times New Roman" w:hAnsi="Times New Roman"/>
          <w:bCs/>
          <w:sz w:val="24"/>
          <w:szCs w:val="24"/>
        </w:rPr>
        <w:t>.</w:t>
      </w:r>
      <w:r w:rsidRPr="00B6598B">
        <w:rPr>
          <w:rFonts w:ascii="Times New Roman" w:hAnsi="Times New Roman"/>
          <w:bCs/>
          <w:sz w:val="24"/>
          <w:szCs w:val="24"/>
        </w:rPr>
        <w:t xml:space="preserve"> </w:t>
      </w:r>
    </w:p>
    <w:p w14:paraId="06912779" w14:textId="0806F3EF" w:rsidR="00266F6E" w:rsidRPr="0045297A" w:rsidRDefault="00266F6E" w:rsidP="00B670A4">
      <w:pPr>
        <w:spacing w:before="240" w:after="0"/>
        <w:ind w:firstLine="708"/>
        <w:jc w:val="both"/>
        <w:rPr>
          <w:rFonts w:ascii="Times New Roman" w:hAnsi="Times New Roman"/>
          <w:bCs/>
          <w:sz w:val="24"/>
          <w:szCs w:val="24"/>
        </w:rPr>
      </w:pPr>
      <w:r w:rsidRPr="0045297A">
        <w:rPr>
          <w:rFonts w:ascii="Times New Roman" w:hAnsi="Times New Roman"/>
          <w:sz w:val="24"/>
          <w:szCs w:val="24"/>
        </w:rPr>
        <w:t>Вероятността за поява на въздействие върху биоразнообразието е относително ниска, поради ситуацията на терена, с ниска интензивност и без комплексност.</w:t>
      </w:r>
    </w:p>
    <w:p w14:paraId="09A3F187" w14:textId="429A477E" w:rsidR="00266F6E" w:rsidRPr="0045297A" w:rsidRDefault="00266F6E" w:rsidP="00217271">
      <w:pPr>
        <w:spacing w:before="240" w:after="0"/>
        <w:ind w:firstLine="708"/>
        <w:jc w:val="both"/>
        <w:rPr>
          <w:rFonts w:ascii="Times New Roman" w:hAnsi="Times New Roman"/>
          <w:sz w:val="24"/>
          <w:szCs w:val="24"/>
        </w:rPr>
      </w:pPr>
      <w:r w:rsidRPr="0045297A">
        <w:rPr>
          <w:rFonts w:ascii="Times New Roman" w:hAnsi="Times New Roman"/>
          <w:bCs/>
          <w:sz w:val="24"/>
          <w:szCs w:val="24"/>
        </w:rPr>
        <w:t>Не се очаква въздействие върху елементите на НЕМ от реализирането на настоящото ИП.</w:t>
      </w:r>
    </w:p>
    <w:p w14:paraId="4EE57E12" w14:textId="77777777" w:rsidR="004A3413" w:rsidRPr="0045297A" w:rsidRDefault="004A3413" w:rsidP="00217271">
      <w:pPr>
        <w:pStyle w:val="2"/>
        <w:spacing w:before="240"/>
      </w:pPr>
      <w:bookmarkStart w:id="92" w:name="_Toc158901819"/>
      <w:r w:rsidRPr="0045297A">
        <w:t>7. Очакваното настъпване, продължителността, честотата и обратимостта на въздействието.</w:t>
      </w:r>
      <w:bookmarkEnd w:id="92"/>
    </w:p>
    <w:p w14:paraId="4D326359" w14:textId="77777777" w:rsidR="00FB59DB" w:rsidRPr="0045297A" w:rsidRDefault="00FB59DB"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Няма вероятност за значително отрицателно въздействие върху околната среда. </w:t>
      </w:r>
    </w:p>
    <w:p w14:paraId="654B84B1" w14:textId="77777777" w:rsidR="00FB4439" w:rsidRPr="0045297A" w:rsidRDefault="00FB4439" w:rsidP="00FB4439">
      <w:pPr>
        <w:spacing w:before="240" w:after="0"/>
        <w:ind w:firstLine="708"/>
        <w:jc w:val="both"/>
        <w:rPr>
          <w:rFonts w:ascii="Times New Roman" w:hAnsi="Times New Roman"/>
          <w:bCs/>
          <w:sz w:val="24"/>
          <w:szCs w:val="24"/>
        </w:rPr>
      </w:pPr>
      <w:r w:rsidRPr="0045297A">
        <w:rPr>
          <w:rFonts w:ascii="Times New Roman" w:hAnsi="Times New Roman"/>
          <w:bCs/>
          <w:sz w:val="24"/>
          <w:szCs w:val="24"/>
        </w:rPr>
        <w:t>Въздействието върху почвите ще настъпи с началото на изкопните дейности и ще продължи по време на строителството и експлоатацията на застроената площ. Обратимост ще настъпи в случай на премахване на постройките и възстановяване на хумусния слой чрез рекултивация.</w:t>
      </w:r>
    </w:p>
    <w:p w14:paraId="1D2E7470" w14:textId="77777777" w:rsidR="00FB4439" w:rsidRPr="0045297A" w:rsidRDefault="00FB4439" w:rsidP="00FB4439">
      <w:pPr>
        <w:spacing w:before="240" w:after="0"/>
        <w:ind w:firstLine="708"/>
        <w:jc w:val="both"/>
        <w:rPr>
          <w:rFonts w:ascii="Times New Roman" w:hAnsi="Times New Roman"/>
          <w:bCs/>
          <w:sz w:val="24"/>
          <w:szCs w:val="24"/>
        </w:rPr>
      </w:pPr>
      <w:r w:rsidRPr="0045297A">
        <w:rPr>
          <w:rFonts w:ascii="Times New Roman" w:hAnsi="Times New Roman"/>
          <w:bCs/>
          <w:sz w:val="24"/>
          <w:szCs w:val="24"/>
        </w:rPr>
        <w:t>Въздействието върху подземните води ще настъпи с началото на водочерпенето. Обратимост ще има при преустановяване на водочерпене от подземното тяло.</w:t>
      </w:r>
    </w:p>
    <w:p w14:paraId="1A35A303" w14:textId="77777777" w:rsidR="00FB4439" w:rsidRPr="0045297A" w:rsidRDefault="00FB4439" w:rsidP="00FB4439">
      <w:pPr>
        <w:spacing w:before="240" w:after="0"/>
        <w:ind w:firstLine="708"/>
        <w:jc w:val="both"/>
        <w:rPr>
          <w:rFonts w:ascii="Times New Roman" w:hAnsi="Times New Roman"/>
          <w:bCs/>
          <w:sz w:val="24"/>
          <w:szCs w:val="24"/>
        </w:rPr>
      </w:pPr>
      <w:r w:rsidRPr="0045297A">
        <w:rPr>
          <w:rFonts w:ascii="Times New Roman" w:hAnsi="Times New Roman"/>
          <w:bCs/>
          <w:sz w:val="24"/>
          <w:szCs w:val="24"/>
        </w:rPr>
        <w:t xml:space="preserve">Въздействието върху повърхностните води ще настъпи с началото на заустването в повърхностния воден обект. Обратимост ще има при преустановяване на заустването на пречистените отпадъчни води. </w:t>
      </w:r>
    </w:p>
    <w:p w14:paraId="70B9FD8E" w14:textId="15F14E0D" w:rsidR="00FB59DB" w:rsidRPr="00DE592F" w:rsidRDefault="00C71171" w:rsidP="00217271">
      <w:pPr>
        <w:spacing w:before="240" w:after="0"/>
        <w:ind w:firstLine="708"/>
        <w:jc w:val="both"/>
        <w:rPr>
          <w:rFonts w:ascii="Times New Roman" w:hAnsi="Times New Roman"/>
          <w:bCs/>
          <w:sz w:val="24"/>
          <w:szCs w:val="24"/>
        </w:rPr>
      </w:pPr>
      <w:r w:rsidRPr="00DE592F">
        <w:rPr>
          <w:rFonts w:ascii="Times New Roman" w:hAnsi="Times New Roman"/>
          <w:bCs/>
          <w:sz w:val="24"/>
          <w:szCs w:val="24"/>
        </w:rPr>
        <w:t>П</w:t>
      </w:r>
      <w:r w:rsidR="00FB59DB" w:rsidRPr="00DE592F">
        <w:rPr>
          <w:rFonts w:ascii="Times New Roman" w:hAnsi="Times New Roman"/>
          <w:bCs/>
          <w:sz w:val="24"/>
          <w:szCs w:val="24"/>
        </w:rPr>
        <w:t xml:space="preserve">оложително въздействие по отношение на материалните активи </w:t>
      </w:r>
      <w:r w:rsidRPr="00DE592F">
        <w:rPr>
          <w:rFonts w:ascii="Times New Roman" w:hAnsi="Times New Roman"/>
          <w:bCs/>
          <w:sz w:val="24"/>
          <w:szCs w:val="24"/>
        </w:rPr>
        <w:t>ще настъпи с изграждане на завода и стартиране на производствените процеси .</w:t>
      </w:r>
    </w:p>
    <w:p w14:paraId="202C8B82" w14:textId="44766857" w:rsidR="000D58AA" w:rsidRDefault="00FB59DB" w:rsidP="00FB4439">
      <w:pPr>
        <w:spacing w:before="240" w:after="0"/>
        <w:ind w:firstLine="708"/>
        <w:jc w:val="both"/>
        <w:rPr>
          <w:rFonts w:ascii="Times New Roman" w:hAnsi="Times New Roman"/>
          <w:sz w:val="24"/>
          <w:szCs w:val="24"/>
        </w:rPr>
      </w:pPr>
      <w:r w:rsidRPr="00DE592F">
        <w:rPr>
          <w:rFonts w:ascii="Times New Roman" w:hAnsi="Times New Roman"/>
          <w:bCs/>
          <w:sz w:val="24"/>
          <w:szCs w:val="24"/>
        </w:rPr>
        <w:t xml:space="preserve">Въздействието върху атмосферния въздух ще </w:t>
      </w:r>
      <w:r w:rsidR="00367799" w:rsidRPr="00DE592F">
        <w:rPr>
          <w:rFonts w:ascii="Times New Roman" w:hAnsi="Times New Roman"/>
          <w:sz w:val="24"/>
          <w:szCs w:val="24"/>
        </w:rPr>
        <w:t>започне с на</w:t>
      </w:r>
      <w:r w:rsidRPr="00DE592F">
        <w:rPr>
          <w:rFonts w:ascii="Times New Roman" w:hAnsi="Times New Roman"/>
          <w:sz w:val="24"/>
          <w:szCs w:val="24"/>
        </w:rPr>
        <w:t>чалото на монтажните</w:t>
      </w:r>
      <w:r w:rsidR="000D58AA" w:rsidRPr="00DE592F">
        <w:rPr>
          <w:rFonts w:ascii="Times New Roman" w:hAnsi="Times New Roman"/>
          <w:sz w:val="24"/>
          <w:szCs w:val="24"/>
        </w:rPr>
        <w:t xml:space="preserve"> дейности</w:t>
      </w:r>
      <w:r w:rsidR="00C71171" w:rsidRPr="00DE592F">
        <w:rPr>
          <w:rFonts w:ascii="Times New Roman" w:hAnsi="Times New Roman"/>
          <w:sz w:val="24"/>
          <w:szCs w:val="24"/>
        </w:rPr>
        <w:t xml:space="preserve"> и ще приключи при евентуално прекратяване на дейността на обекта</w:t>
      </w:r>
      <w:r w:rsidR="000D58AA" w:rsidRPr="00DE592F">
        <w:rPr>
          <w:rFonts w:ascii="Times New Roman" w:hAnsi="Times New Roman"/>
          <w:sz w:val="24"/>
          <w:szCs w:val="24"/>
        </w:rPr>
        <w:t>.</w:t>
      </w:r>
      <w:r w:rsidR="00367799" w:rsidRPr="0045297A">
        <w:rPr>
          <w:rFonts w:ascii="Times New Roman" w:hAnsi="Times New Roman"/>
          <w:sz w:val="24"/>
          <w:szCs w:val="24"/>
        </w:rPr>
        <w:t xml:space="preserve"> </w:t>
      </w:r>
    </w:p>
    <w:p w14:paraId="5F756384" w14:textId="77777777" w:rsidR="004E684C" w:rsidRPr="0045297A" w:rsidRDefault="004E684C" w:rsidP="00217271">
      <w:pPr>
        <w:spacing w:before="240" w:after="0"/>
        <w:ind w:firstLine="708"/>
        <w:jc w:val="both"/>
        <w:rPr>
          <w:rFonts w:ascii="Times New Roman" w:hAnsi="Times New Roman"/>
          <w:bCs/>
          <w:sz w:val="24"/>
          <w:szCs w:val="24"/>
        </w:rPr>
      </w:pPr>
      <w:r w:rsidRPr="0045297A">
        <w:rPr>
          <w:rFonts w:ascii="Times New Roman" w:hAnsi="Times New Roman"/>
          <w:bCs/>
          <w:sz w:val="24"/>
          <w:szCs w:val="24"/>
        </w:rPr>
        <w:t>Не се очаква въздействие върху елементите на НЕМ от реализирането на настоящото ИП.</w:t>
      </w:r>
    </w:p>
    <w:p w14:paraId="19F3A528" w14:textId="77777777" w:rsidR="004A3413" w:rsidRPr="0045297A" w:rsidRDefault="004A3413" w:rsidP="00217271">
      <w:pPr>
        <w:pStyle w:val="2"/>
        <w:spacing w:before="240"/>
      </w:pPr>
      <w:bookmarkStart w:id="93" w:name="_Toc158901820"/>
      <w:r w:rsidRPr="0045297A">
        <w:lastRenderedPageBreak/>
        <w:t>8. Комбинирането с въздействия на други съществуващи и/или одобрени инвестиционни предложения.</w:t>
      </w:r>
      <w:bookmarkEnd w:id="93"/>
    </w:p>
    <w:p w14:paraId="7D987768" w14:textId="73273179" w:rsidR="00A40578" w:rsidRPr="0045297A" w:rsidRDefault="00A40578" w:rsidP="00A40578">
      <w:pPr>
        <w:spacing w:before="240" w:after="0"/>
        <w:ind w:firstLine="708"/>
        <w:jc w:val="both"/>
        <w:rPr>
          <w:rFonts w:ascii="Times New Roman" w:hAnsi="Times New Roman"/>
          <w:bCs/>
          <w:sz w:val="24"/>
          <w:szCs w:val="24"/>
          <w:lang w:bidi="bg-BG"/>
        </w:rPr>
      </w:pPr>
      <w:r w:rsidRPr="00DE592F">
        <w:rPr>
          <w:rFonts w:ascii="Times New Roman" w:hAnsi="Times New Roman"/>
          <w:sz w:val="24"/>
          <w:szCs w:val="24"/>
          <w:lang w:bidi="bg-BG"/>
        </w:rPr>
        <w:t>В</w:t>
      </w:r>
      <w:r w:rsidRPr="00DE592F">
        <w:rPr>
          <w:rFonts w:ascii="Times New Roman" w:hAnsi="Times New Roman"/>
          <w:bCs/>
          <w:sz w:val="24"/>
          <w:szCs w:val="24"/>
          <w:lang w:bidi="bg-BG"/>
        </w:rPr>
        <w:t xml:space="preserve"> </w:t>
      </w:r>
      <w:r w:rsidRPr="00DE592F">
        <w:rPr>
          <w:rFonts w:ascii="Times New Roman" w:hAnsi="Times New Roman"/>
          <w:sz w:val="24"/>
          <w:szCs w:val="24"/>
          <w:lang w:bidi="bg-BG"/>
        </w:rPr>
        <w:t>района на ИП (радиус 1000 м.) има регистрирани водовземни съоръжения от подземни води за питейно-битови и други цели.</w:t>
      </w:r>
      <w:r w:rsidRPr="00BA0D9D">
        <w:rPr>
          <w:rFonts w:ascii="Times New Roman" w:hAnsi="Times New Roman"/>
          <w:sz w:val="24"/>
          <w:szCs w:val="24"/>
          <w:lang w:bidi="bg-BG"/>
        </w:rPr>
        <w:t xml:space="preserve"> При</w:t>
      </w:r>
      <w:r w:rsidRPr="0045297A">
        <w:rPr>
          <w:rFonts w:ascii="Times New Roman" w:hAnsi="Times New Roman"/>
          <w:sz w:val="24"/>
          <w:szCs w:val="24"/>
          <w:lang w:bidi="bg-BG"/>
        </w:rPr>
        <w:t xml:space="preserve"> спазване условията на разрешителното за водовземане не се очаква комбиниране</w:t>
      </w:r>
      <w:r w:rsidR="00335688">
        <w:rPr>
          <w:rFonts w:ascii="Times New Roman" w:hAnsi="Times New Roman"/>
          <w:sz w:val="24"/>
          <w:szCs w:val="24"/>
          <w:lang w:bidi="bg-BG"/>
        </w:rPr>
        <w:t>то</w:t>
      </w:r>
      <w:r w:rsidRPr="0045297A">
        <w:rPr>
          <w:rFonts w:ascii="Times New Roman" w:hAnsi="Times New Roman"/>
          <w:sz w:val="24"/>
          <w:szCs w:val="24"/>
          <w:lang w:bidi="bg-BG"/>
        </w:rPr>
        <w:t xml:space="preserve"> на въздействи</w:t>
      </w:r>
      <w:r w:rsidR="00335688">
        <w:rPr>
          <w:rFonts w:ascii="Times New Roman" w:hAnsi="Times New Roman"/>
          <w:sz w:val="24"/>
          <w:szCs w:val="24"/>
          <w:lang w:bidi="bg-BG"/>
        </w:rPr>
        <w:t xml:space="preserve">ето с другите съоръжения да окажат значително въздействие </w:t>
      </w:r>
      <w:r w:rsidRPr="0045297A">
        <w:rPr>
          <w:rFonts w:ascii="Times New Roman" w:hAnsi="Times New Roman"/>
          <w:sz w:val="24"/>
          <w:szCs w:val="24"/>
          <w:lang w:bidi="bg-BG"/>
        </w:rPr>
        <w:t xml:space="preserve"> върху подземните води.</w:t>
      </w:r>
    </w:p>
    <w:p w14:paraId="634D6205" w14:textId="0B06077C" w:rsidR="00B46485" w:rsidRPr="0045297A" w:rsidRDefault="00B46485"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Вследствие на реализирането на ИП, не се очаква комбинирано въздействие с други съществуващи и/или одобрени инвестиционни предложе</w:t>
      </w:r>
      <w:r w:rsidR="00A40578" w:rsidRPr="0045297A">
        <w:rPr>
          <w:rFonts w:ascii="Times New Roman" w:hAnsi="Times New Roman"/>
          <w:sz w:val="24"/>
          <w:szCs w:val="24"/>
        </w:rPr>
        <w:t xml:space="preserve">ния върху </w:t>
      </w:r>
      <w:r w:rsidRPr="0045297A">
        <w:rPr>
          <w:rFonts w:ascii="Times New Roman" w:hAnsi="Times New Roman"/>
          <w:sz w:val="24"/>
          <w:szCs w:val="24"/>
        </w:rPr>
        <w:t>ландшафта, обектите на културно-историческото наследство, елементите на НЕМ и биоразнообразието в района. Определящ фактор за това е характерът на предвидената дейност.</w:t>
      </w:r>
    </w:p>
    <w:p w14:paraId="15302094" w14:textId="77777777" w:rsidR="004A3413" w:rsidRPr="0045297A" w:rsidRDefault="004A3413" w:rsidP="00217271">
      <w:pPr>
        <w:pStyle w:val="2"/>
        <w:spacing w:before="240"/>
      </w:pPr>
      <w:bookmarkStart w:id="94" w:name="_Toc158901821"/>
      <w:r w:rsidRPr="0045297A">
        <w:t>9. Възможността за ефективно намаляване на въздействията.</w:t>
      </w:r>
      <w:bookmarkEnd w:id="94"/>
    </w:p>
    <w:p w14:paraId="725E9BD7" w14:textId="77777777" w:rsidR="00850EB5" w:rsidRPr="0045297A" w:rsidRDefault="00850EB5"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Макар и минимални, анализираните по-горе негативни въздействия могат да бъдат ефективно намалени при изпълнение на мерките (по-скоро с превантиве</w:t>
      </w:r>
      <w:r w:rsidR="00C20453" w:rsidRPr="0045297A">
        <w:rPr>
          <w:rFonts w:ascii="Times New Roman" w:hAnsi="Times New Roman"/>
          <w:sz w:val="24"/>
          <w:szCs w:val="24"/>
        </w:rPr>
        <w:t>н характер), предложени в т.11.</w:t>
      </w:r>
    </w:p>
    <w:p w14:paraId="7659A3D0" w14:textId="77777777" w:rsidR="004A3413" w:rsidRPr="0045297A" w:rsidRDefault="004A3413" w:rsidP="00217271">
      <w:pPr>
        <w:pStyle w:val="2"/>
        <w:spacing w:before="240"/>
      </w:pPr>
      <w:bookmarkStart w:id="95" w:name="_Toc158901822"/>
      <w:r w:rsidRPr="0045297A">
        <w:t>10. Трансграничен характер на въздействието.</w:t>
      </w:r>
      <w:bookmarkEnd w:id="95"/>
    </w:p>
    <w:p w14:paraId="3B8CD633" w14:textId="77777777" w:rsidR="004A3413" w:rsidRPr="0045297A" w:rsidRDefault="00E618F6" w:rsidP="00217271">
      <w:pPr>
        <w:spacing w:before="240" w:after="0"/>
        <w:ind w:firstLine="709"/>
        <w:jc w:val="both"/>
        <w:rPr>
          <w:rFonts w:ascii="Times New Roman" w:hAnsi="Times New Roman"/>
          <w:sz w:val="24"/>
          <w:szCs w:val="24"/>
        </w:rPr>
      </w:pPr>
      <w:r w:rsidRPr="0045297A">
        <w:rPr>
          <w:rFonts w:ascii="Times New Roman" w:hAnsi="Times New Roman"/>
          <w:sz w:val="24"/>
          <w:szCs w:val="24"/>
        </w:rPr>
        <w:t>Предвид географското разположение на обекта, характера и мащаба на инвестиционното предложение, не се очакват трансгранични въздействия при строителството и експлоатацията на обекта.</w:t>
      </w:r>
    </w:p>
    <w:p w14:paraId="61AD5580" w14:textId="77777777" w:rsidR="004A3413" w:rsidRPr="0045297A" w:rsidRDefault="004A3413" w:rsidP="00217271">
      <w:pPr>
        <w:pStyle w:val="2"/>
        <w:spacing w:before="240"/>
      </w:pPr>
      <w:bookmarkStart w:id="96" w:name="_Toc158901823"/>
      <w:r w:rsidRPr="0045297A">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96"/>
    </w:p>
    <w:p w14:paraId="156F0D02" w14:textId="77777777" w:rsidR="00B46485" w:rsidRPr="0045297A" w:rsidRDefault="00B46485" w:rsidP="00217271">
      <w:pPr>
        <w:spacing w:before="240" w:after="0"/>
        <w:ind w:firstLine="708"/>
        <w:rPr>
          <w:rFonts w:ascii="Times New Roman" w:hAnsi="Times New Roman"/>
          <w:b/>
          <w:sz w:val="24"/>
          <w:szCs w:val="24"/>
        </w:rPr>
      </w:pP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4140"/>
        <w:gridCol w:w="4320"/>
      </w:tblGrid>
      <w:tr w:rsidR="00850EB5" w:rsidRPr="0045297A" w14:paraId="7D757A3E" w14:textId="77777777" w:rsidTr="009A73D5">
        <w:trPr>
          <w:trHeight w:val="250"/>
        </w:trPr>
        <w:tc>
          <w:tcPr>
            <w:tcW w:w="638" w:type="dxa"/>
            <w:vAlign w:val="center"/>
          </w:tcPr>
          <w:p w14:paraId="51B5F819" w14:textId="77777777" w:rsidR="00850EB5" w:rsidRPr="0045297A" w:rsidRDefault="00850EB5" w:rsidP="00217271">
            <w:pPr>
              <w:spacing w:before="240"/>
              <w:jc w:val="both"/>
              <w:rPr>
                <w:rFonts w:ascii="Times New Roman" w:hAnsi="Times New Roman"/>
                <w:bCs/>
                <w:sz w:val="24"/>
                <w:szCs w:val="24"/>
              </w:rPr>
            </w:pPr>
            <w:r w:rsidRPr="0045297A">
              <w:rPr>
                <w:rFonts w:ascii="Times New Roman" w:hAnsi="Times New Roman"/>
                <w:bCs/>
                <w:sz w:val="24"/>
                <w:szCs w:val="24"/>
              </w:rPr>
              <w:t>№</w:t>
            </w:r>
          </w:p>
        </w:tc>
        <w:tc>
          <w:tcPr>
            <w:tcW w:w="4140" w:type="dxa"/>
            <w:vAlign w:val="center"/>
          </w:tcPr>
          <w:p w14:paraId="4CFBC6CD" w14:textId="77777777" w:rsidR="00850EB5" w:rsidRPr="0045297A" w:rsidRDefault="00850EB5" w:rsidP="00217271">
            <w:pPr>
              <w:spacing w:before="240" w:after="0" w:line="240" w:lineRule="auto"/>
              <w:jc w:val="center"/>
              <w:rPr>
                <w:rFonts w:ascii="Times New Roman" w:hAnsi="Times New Roman"/>
                <w:b/>
                <w:sz w:val="24"/>
                <w:szCs w:val="24"/>
              </w:rPr>
            </w:pPr>
            <w:r w:rsidRPr="0045297A">
              <w:rPr>
                <w:rFonts w:ascii="Times New Roman" w:hAnsi="Times New Roman"/>
                <w:b/>
                <w:sz w:val="24"/>
                <w:szCs w:val="24"/>
              </w:rPr>
              <w:t>Мерки</w:t>
            </w:r>
          </w:p>
        </w:tc>
        <w:tc>
          <w:tcPr>
            <w:tcW w:w="4320" w:type="dxa"/>
            <w:vAlign w:val="center"/>
          </w:tcPr>
          <w:p w14:paraId="720679A4" w14:textId="77777777" w:rsidR="00850EB5" w:rsidRPr="0045297A" w:rsidRDefault="00850EB5" w:rsidP="00217271">
            <w:pPr>
              <w:spacing w:before="240" w:after="0" w:line="240" w:lineRule="auto"/>
              <w:jc w:val="center"/>
              <w:rPr>
                <w:rFonts w:ascii="Times New Roman" w:hAnsi="Times New Roman"/>
                <w:b/>
                <w:sz w:val="24"/>
                <w:szCs w:val="24"/>
              </w:rPr>
            </w:pPr>
            <w:r w:rsidRPr="0045297A">
              <w:rPr>
                <w:rFonts w:ascii="Times New Roman" w:hAnsi="Times New Roman"/>
                <w:b/>
                <w:sz w:val="24"/>
                <w:szCs w:val="24"/>
              </w:rPr>
              <w:t>Период/фаза на изпълнение</w:t>
            </w:r>
          </w:p>
        </w:tc>
      </w:tr>
      <w:tr w:rsidR="00F5739C" w:rsidRPr="0045297A" w14:paraId="57661F2A" w14:textId="77777777" w:rsidTr="009A73D5">
        <w:trPr>
          <w:trHeight w:val="250"/>
        </w:trPr>
        <w:tc>
          <w:tcPr>
            <w:tcW w:w="638" w:type="dxa"/>
            <w:vAlign w:val="center"/>
          </w:tcPr>
          <w:p w14:paraId="57937EC9"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vAlign w:val="center"/>
          </w:tcPr>
          <w:p w14:paraId="5073D676" w14:textId="13016E4D"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 xml:space="preserve">Строителството да се извърши в </w:t>
            </w:r>
            <w:r w:rsidR="00EF5E39" w:rsidRPr="0045297A">
              <w:rPr>
                <w:rFonts w:ascii="Times New Roman" w:hAnsi="Times New Roman"/>
                <w:bCs/>
                <w:sz w:val="24"/>
                <w:szCs w:val="24"/>
              </w:rPr>
              <w:t xml:space="preserve">съответствие с планираните </w:t>
            </w:r>
            <w:r w:rsidRPr="0045297A">
              <w:rPr>
                <w:rFonts w:ascii="Times New Roman" w:hAnsi="Times New Roman"/>
                <w:bCs/>
                <w:sz w:val="24"/>
                <w:szCs w:val="24"/>
              </w:rPr>
              <w:t>срокове.</w:t>
            </w:r>
          </w:p>
        </w:tc>
        <w:tc>
          <w:tcPr>
            <w:tcW w:w="4320" w:type="dxa"/>
            <w:vAlign w:val="center"/>
          </w:tcPr>
          <w:p w14:paraId="06F746DC" w14:textId="77777777"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Строителство</w:t>
            </w:r>
          </w:p>
        </w:tc>
      </w:tr>
      <w:tr w:rsidR="00F5739C" w:rsidRPr="0045297A" w14:paraId="7D07DC75" w14:textId="77777777" w:rsidTr="009A73D5">
        <w:trPr>
          <w:trHeight w:val="250"/>
        </w:trPr>
        <w:tc>
          <w:tcPr>
            <w:tcW w:w="638" w:type="dxa"/>
            <w:vAlign w:val="center"/>
          </w:tcPr>
          <w:p w14:paraId="03C685C6"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vAlign w:val="center"/>
          </w:tcPr>
          <w:p w14:paraId="7206A58A" w14:textId="77777777"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След завършването на строителството да се извърши почистване на терена.</w:t>
            </w:r>
          </w:p>
        </w:tc>
        <w:tc>
          <w:tcPr>
            <w:tcW w:w="4320" w:type="dxa"/>
            <w:vAlign w:val="center"/>
          </w:tcPr>
          <w:p w14:paraId="04098A36" w14:textId="77777777"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Строителство</w:t>
            </w:r>
          </w:p>
        </w:tc>
      </w:tr>
      <w:tr w:rsidR="00F5739C" w:rsidRPr="0045297A" w14:paraId="1AAA2252" w14:textId="77777777" w:rsidTr="00EF5E39">
        <w:trPr>
          <w:trHeight w:val="871"/>
        </w:trPr>
        <w:tc>
          <w:tcPr>
            <w:tcW w:w="638" w:type="dxa"/>
            <w:vAlign w:val="center"/>
          </w:tcPr>
          <w:p w14:paraId="65720EFE"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tcPr>
          <w:p w14:paraId="74DBD966" w14:textId="17751E48" w:rsidR="00F5739C" w:rsidRPr="0045297A" w:rsidRDefault="00F5739C" w:rsidP="00217271">
            <w:pPr>
              <w:suppressAutoHyphens/>
              <w:spacing w:before="240" w:after="0" w:line="240" w:lineRule="auto"/>
              <w:ind w:hanging="28"/>
              <w:jc w:val="both"/>
              <w:rPr>
                <w:rFonts w:ascii="Times New Roman" w:hAnsi="Times New Roman"/>
                <w:sz w:val="24"/>
              </w:rPr>
            </w:pPr>
            <w:r w:rsidRPr="0045297A">
              <w:rPr>
                <w:rFonts w:ascii="Times New Roman" w:eastAsia="Times New Roman" w:hAnsi="Times New Roman"/>
                <w:kern w:val="1"/>
                <w:sz w:val="24"/>
                <w:szCs w:val="24"/>
                <w:lang w:eastAsia="ar-SA"/>
              </w:rPr>
              <w:t xml:space="preserve">Поддържане на добро техническо състояние на оборудването, за да не се допускат аварийни ситуации. </w:t>
            </w:r>
          </w:p>
        </w:tc>
        <w:tc>
          <w:tcPr>
            <w:tcW w:w="4320" w:type="dxa"/>
          </w:tcPr>
          <w:p w14:paraId="313007DB" w14:textId="77777777" w:rsidR="00F5739C" w:rsidRPr="0045297A" w:rsidRDefault="00F5739C" w:rsidP="00217271">
            <w:pPr>
              <w:spacing w:before="240" w:after="0" w:line="240" w:lineRule="auto"/>
              <w:jc w:val="both"/>
              <w:rPr>
                <w:rFonts w:ascii="Times New Roman" w:hAnsi="Times New Roman"/>
                <w:sz w:val="24"/>
              </w:rPr>
            </w:pPr>
            <w:r w:rsidRPr="0045297A">
              <w:rPr>
                <w:rFonts w:ascii="Times New Roman" w:hAnsi="Times New Roman"/>
                <w:bCs/>
                <w:sz w:val="24"/>
                <w:szCs w:val="24"/>
              </w:rPr>
              <w:t>Строителство и експлоатация</w:t>
            </w:r>
            <w:r w:rsidRPr="0045297A">
              <w:rPr>
                <w:rFonts w:ascii="Times New Roman" w:hAnsi="Times New Roman"/>
                <w:sz w:val="24"/>
              </w:rPr>
              <w:t xml:space="preserve"> </w:t>
            </w:r>
          </w:p>
        </w:tc>
      </w:tr>
      <w:tr w:rsidR="00F5739C" w:rsidRPr="0045297A" w14:paraId="008C4B16" w14:textId="77777777" w:rsidTr="009A73D5">
        <w:trPr>
          <w:trHeight w:val="250"/>
        </w:trPr>
        <w:tc>
          <w:tcPr>
            <w:tcW w:w="638" w:type="dxa"/>
            <w:vAlign w:val="center"/>
          </w:tcPr>
          <w:p w14:paraId="0BF35B64"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tcPr>
          <w:p w14:paraId="1205B644" w14:textId="407CBF38" w:rsidR="00F5739C" w:rsidRPr="0045297A" w:rsidRDefault="00F5739C" w:rsidP="00217271">
            <w:pPr>
              <w:suppressAutoHyphens/>
              <w:spacing w:before="240" w:after="0" w:line="240" w:lineRule="auto"/>
              <w:ind w:hanging="28"/>
              <w:jc w:val="both"/>
              <w:rPr>
                <w:rFonts w:ascii="Times New Roman" w:eastAsia="Times New Roman" w:hAnsi="Times New Roman"/>
                <w:kern w:val="1"/>
                <w:sz w:val="24"/>
                <w:szCs w:val="24"/>
                <w:lang w:eastAsia="ar-SA"/>
              </w:rPr>
            </w:pPr>
            <w:r w:rsidRPr="0045297A">
              <w:rPr>
                <w:rFonts w:ascii="Times New Roman" w:eastAsia="Times New Roman" w:hAnsi="Times New Roman"/>
                <w:kern w:val="1"/>
                <w:sz w:val="24"/>
                <w:szCs w:val="24"/>
                <w:lang w:eastAsia="ar-SA"/>
              </w:rPr>
              <w:t xml:space="preserve">Провеждане на обучение и инструктажи на работещите за </w:t>
            </w:r>
            <w:r w:rsidRPr="0045297A">
              <w:rPr>
                <w:rFonts w:ascii="Times New Roman" w:eastAsia="Times New Roman" w:hAnsi="Times New Roman"/>
                <w:kern w:val="1"/>
                <w:sz w:val="24"/>
                <w:szCs w:val="24"/>
                <w:lang w:eastAsia="ar-SA"/>
              </w:rPr>
              <w:lastRenderedPageBreak/>
              <w:t xml:space="preserve">безопасното използване на работното оборудване, съгласно </w:t>
            </w:r>
            <w:r w:rsidRPr="0045297A">
              <w:rPr>
                <w:rFonts w:ascii="Times New Roman" w:eastAsia="Times New Roman" w:hAnsi="Times New Roman"/>
                <w:i/>
                <w:kern w:val="1"/>
                <w:sz w:val="24"/>
                <w:szCs w:val="24"/>
                <w:lang w:eastAsia="ar-SA"/>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45297A">
              <w:rPr>
                <w:rFonts w:ascii="Times New Roman" w:eastAsia="Times New Roman" w:hAnsi="Times New Roman"/>
                <w:kern w:val="1"/>
                <w:sz w:val="24"/>
                <w:szCs w:val="24"/>
                <w:lang w:eastAsia="ar-SA"/>
              </w:rPr>
              <w:t>.</w:t>
            </w:r>
          </w:p>
        </w:tc>
        <w:tc>
          <w:tcPr>
            <w:tcW w:w="4320" w:type="dxa"/>
          </w:tcPr>
          <w:p w14:paraId="002E0541" w14:textId="77777777" w:rsidR="00F5739C" w:rsidRPr="0045297A" w:rsidRDefault="00F5739C" w:rsidP="00217271">
            <w:pPr>
              <w:suppressAutoHyphens/>
              <w:spacing w:before="240" w:after="0" w:line="240" w:lineRule="auto"/>
              <w:ind w:hanging="28"/>
              <w:jc w:val="both"/>
              <w:rPr>
                <w:rFonts w:ascii="Times New Roman" w:eastAsia="Times New Roman" w:hAnsi="Times New Roman"/>
                <w:kern w:val="1"/>
                <w:sz w:val="24"/>
                <w:szCs w:val="24"/>
                <w:lang w:eastAsia="ar-SA"/>
              </w:rPr>
            </w:pPr>
            <w:r w:rsidRPr="0045297A">
              <w:rPr>
                <w:rFonts w:ascii="Times New Roman" w:eastAsia="Times New Roman" w:hAnsi="Times New Roman"/>
                <w:kern w:val="1"/>
                <w:sz w:val="24"/>
                <w:szCs w:val="24"/>
                <w:lang w:eastAsia="ar-SA"/>
              </w:rPr>
              <w:lastRenderedPageBreak/>
              <w:t>Строителство и експлоатация</w:t>
            </w:r>
          </w:p>
        </w:tc>
      </w:tr>
      <w:tr w:rsidR="00F5739C" w:rsidRPr="0045297A" w14:paraId="1FEDA469" w14:textId="77777777" w:rsidTr="000057AE">
        <w:trPr>
          <w:trHeight w:val="250"/>
        </w:trPr>
        <w:tc>
          <w:tcPr>
            <w:tcW w:w="638" w:type="dxa"/>
            <w:vAlign w:val="center"/>
          </w:tcPr>
          <w:p w14:paraId="5036DC60"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vAlign w:val="center"/>
          </w:tcPr>
          <w:p w14:paraId="63B11ED2" w14:textId="08CD4D17"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Организиране на разделно събиране на отпадъците</w:t>
            </w:r>
            <w:r w:rsidR="00EF5E39" w:rsidRPr="0045297A">
              <w:rPr>
                <w:rFonts w:ascii="Times New Roman" w:hAnsi="Times New Roman"/>
                <w:bCs/>
                <w:sz w:val="24"/>
                <w:szCs w:val="24"/>
              </w:rPr>
              <w:t>.</w:t>
            </w:r>
          </w:p>
        </w:tc>
        <w:tc>
          <w:tcPr>
            <w:tcW w:w="4320" w:type="dxa"/>
          </w:tcPr>
          <w:p w14:paraId="7E3705FD" w14:textId="53E8BF89" w:rsidR="00F5739C" w:rsidRPr="0045297A" w:rsidRDefault="00F5739C" w:rsidP="00217271">
            <w:pPr>
              <w:spacing w:before="240" w:after="0" w:line="240" w:lineRule="auto"/>
              <w:rPr>
                <w:rFonts w:ascii="Times New Roman" w:hAnsi="Times New Roman"/>
                <w:bCs/>
                <w:sz w:val="24"/>
                <w:szCs w:val="24"/>
              </w:rPr>
            </w:pPr>
            <w:r w:rsidRPr="0045297A">
              <w:rPr>
                <w:rFonts w:ascii="Times New Roman" w:eastAsia="Times New Roman" w:hAnsi="Times New Roman"/>
                <w:kern w:val="1"/>
                <w:sz w:val="24"/>
                <w:szCs w:val="24"/>
                <w:lang w:eastAsia="ar-SA"/>
              </w:rPr>
              <w:t>Строителство и експлоатация</w:t>
            </w:r>
          </w:p>
        </w:tc>
      </w:tr>
      <w:tr w:rsidR="00F5739C" w:rsidRPr="0045297A" w14:paraId="38151DFC" w14:textId="77777777" w:rsidTr="000057AE">
        <w:trPr>
          <w:trHeight w:val="250"/>
        </w:trPr>
        <w:tc>
          <w:tcPr>
            <w:tcW w:w="638" w:type="dxa"/>
            <w:vAlign w:val="center"/>
          </w:tcPr>
          <w:p w14:paraId="7AC92064"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vAlign w:val="center"/>
          </w:tcPr>
          <w:p w14:paraId="10EC8AC7" w14:textId="4A5419E5"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Недопускане на разпиляване на отпадъци и замърсяване на прилежащи площи</w:t>
            </w:r>
            <w:r w:rsidR="00EF5E39" w:rsidRPr="0045297A">
              <w:rPr>
                <w:rFonts w:ascii="Times New Roman" w:hAnsi="Times New Roman"/>
                <w:bCs/>
                <w:sz w:val="24"/>
                <w:szCs w:val="24"/>
              </w:rPr>
              <w:t>.</w:t>
            </w:r>
          </w:p>
        </w:tc>
        <w:tc>
          <w:tcPr>
            <w:tcW w:w="4320" w:type="dxa"/>
          </w:tcPr>
          <w:p w14:paraId="29799350" w14:textId="247F2E6C" w:rsidR="00F5739C" w:rsidRPr="0045297A" w:rsidRDefault="00F5739C" w:rsidP="00217271">
            <w:pPr>
              <w:spacing w:before="240" w:after="0" w:line="240" w:lineRule="auto"/>
              <w:rPr>
                <w:rFonts w:ascii="Times New Roman" w:hAnsi="Times New Roman"/>
                <w:bCs/>
                <w:sz w:val="24"/>
                <w:szCs w:val="24"/>
              </w:rPr>
            </w:pPr>
            <w:r w:rsidRPr="0045297A">
              <w:rPr>
                <w:rFonts w:ascii="Times New Roman" w:eastAsia="Times New Roman" w:hAnsi="Times New Roman"/>
                <w:kern w:val="1"/>
                <w:sz w:val="24"/>
                <w:szCs w:val="24"/>
                <w:lang w:eastAsia="ar-SA"/>
              </w:rPr>
              <w:t>Строителство и експлоатация</w:t>
            </w:r>
          </w:p>
        </w:tc>
      </w:tr>
      <w:tr w:rsidR="00F5739C" w:rsidRPr="0045297A" w14:paraId="225291B8" w14:textId="77777777" w:rsidTr="000057AE">
        <w:trPr>
          <w:trHeight w:val="250"/>
        </w:trPr>
        <w:tc>
          <w:tcPr>
            <w:tcW w:w="638" w:type="dxa"/>
            <w:vAlign w:val="center"/>
          </w:tcPr>
          <w:p w14:paraId="1D2C0FAF" w14:textId="77777777" w:rsidR="00F5739C" w:rsidRPr="0045297A" w:rsidRDefault="00F5739C" w:rsidP="004558D2">
            <w:pPr>
              <w:pStyle w:val="a7"/>
              <w:numPr>
                <w:ilvl w:val="0"/>
                <w:numId w:val="6"/>
              </w:numPr>
              <w:spacing w:before="240"/>
              <w:jc w:val="both"/>
              <w:rPr>
                <w:rFonts w:ascii="Times New Roman" w:hAnsi="Times New Roman"/>
                <w:bCs/>
                <w:sz w:val="24"/>
                <w:szCs w:val="24"/>
              </w:rPr>
            </w:pPr>
          </w:p>
        </w:tc>
        <w:tc>
          <w:tcPr>
            <w:tcW w:w="4140" w:type="dxa"/>
            <w:vAlign w:val="center"/>
          </w:tcPr>
          <w:p w14:paraId="3E627CD3" w14:textId="77777777" w:rsidR="00F5739C" w:rsidRPr="0045297A" w:rsidRDefault="00F5739C" w:rsidP="00217271">
            <w:pPr>
              <w:spacing w:before="240" w:after="0" w:line="240" w:lineRule="auto"/>
              <w:rPr>
                <w:rFonts w:ascii="Times New Roman" w:hAnsi="Times New Roman"/>
                <w:bCs/>
                <w:sz w:val="24"/>
                <w:szCs w:val="24"/>
              </w:rPr>
            </w:pPr>
            <w:r w:rsidRPr="0045297A">
              <w:rPr>
                <w:rFonts w:ascii="Times New Roman" w:hAnsi="Times New Roman"/>
                <w:bCs/>
                <w:sz w:val="24"/>
                <w:szCs w:val="24"/>
              </w:rPr>
              <w:t>Подбор на фирмите, притежаващи документ по чл. 35 от Закона за управление на отпадъци като приоритетно ще се избират такива, които извършват оползотворяване</w:t>
            </w:r>
          </w:p>
        </w:tc>
        <w:tc>
          <w:tcPr>
            <w:tcW w:w="4320" w:type="dxa"/>
          </w:tcPr>
          <w:p w14:paraId="464D6618" w14:textId="1DACE829" w:rsidR="00F5739C" w:rsidRPr="0045297A" w:rsidRDefault="00F5739C" w:rsidP="00217271">
            <w:pPr>
              <w:spacing w:before="240" w:after="0" w:line="240" w:lineRule="auto"/>
              <w:rPr>
                <w:rFonts w:ascii="Times New Roman" w:hAnsi="Times New Roman"/>
                <w:bCs/>
                <w:sz w:val="24"/>
                <w:szCs w:val="24"/>
              </w:rPr>
            </w:pPr>
            <w:r w:rsidRPr="0045297A">
              <w:rPr>
                <w:rFonts w:ascii="Times New Roman" w:eastAsia="Times New Roman" w:hAnsi="Times New Roman"/>
                <w:kern w:val="1"/>
                <w:sz w:val="24"/>
                <w:szCs w:val="24"/>
                <w:lang w:eastAsia="ar-SA"/>
              </w:rPr>
              <w:t>Строителство и експлоатация</w:t>
            </w:r>
          </w:p>
        </w:tc>
      </w:tr>
      <w:tr w:rsidR="002737C4" w:rsidRPr="0045297A" w14:paraId="7424998A" w14:textId="77777777" w:rsidTr="00791ABC">
        <w:trPr>
          <w:trHeight w:val="250"/>
        </w:trPr>
        <w:tc>
          <w:tcPr>
            <w:tcW w:w="638" w:type="dxa"/>
            <w:vAlign w:val="center"/>
          </w:tcPr>
          <w:p w14:paraId="292E5D82" w14:textId="77777777" w:rsidR="002737C4" w:rsidRPr="00DE592F" w:rsidRDefault="002737C4" w:rsidP="004558D2">
            <w:pPr>
              <w:pStyle w:val="a7"/>
              <w:numPr>
                <w:ilvl w:val="0"/>
                <w:numId w:val="6"/>
              </w:numPr>
              <w:spacing w:before="240"/>
              <w:jc w:val="both"/>
              <w:rPr>
                <w:rFonts w:ascii="Times New Roman" w:hAnsi="Times New Roman"/>
                <w:bCs/>
                <w:sz w:val="24"/>
                <w:szCs w:val="24"/>
              </w:rPr>
            </w:pPr>
          </w:p>
        </w:tc>
        <w:tc>
          <w:tcPr>
            <w:tcW w:w="4140" w:type="dxa"/>
            <w:vAlign w:val="center"/>
          </w:tcPr>
          <w:p w14:paraId="72C5FFCB" w14:textId="63CA655D" w:rsidR="002737C4" w:rsidRPr="00DE592F" w:rsidRDefault="002737C4" w:rsidP="00217271">
            <w:pPr>
              <w:spacing w:before="240" w:after="0" w:line="240" w:lineRule="auto"/>
              <w:rPr>
                <w:rFonts w:ascii="Times New Roman" w:hAnsi="Times New Roman"/>
                <w:sz w:val="24"/>
                <w:szCs w:val="24"/>
              </w:rPr>
            </w:pPr>
            <w:r w:rsidRPr="00DE592F">
              <w:rPr>
                <w:rFonts w:ascii="Times New Roman" w:hAnsi="Times New Roman"/>
                <w:sz w:val="24"/>
                <w:szCs w:val="24"/>
              </w:rPr>
              <w:t xml:space="preserve">Организирано изпускане на всички емисии от производствени и горивни процеси на площадката. </w:t>
            </w:r>
          </w:p>
        </w:tc>
        <w:tc>
          <w:tcPr>
            <w:tcW w:w="4320" w:type="dxa"/>
            <w:vAlign w:val="center"/>
          </w:tcPr>
          <w:p w14:paraId="30F2F819" w14:textId="64FA7D85" w:rsidR="002737C4" w:rsidRPr="00DE592F" w:rsidRDefault="002737C4" w:rsidP="00217271">
            <w:pPr>
              <w:spacing w:before="240" w:after="0" w:line="240" w:lineRule="auto"/>
              <w:rPr>
                <w:rFonts w:ascii="Times New Roman" w:hAnsi="Times New Roman"/>
                <w:bCs/>
                <w:sz w:val="24"/>
                <w:szCs w:val="24"/>
              </w:rPr>
            </w:pPr>
            <w:r w:rsidRPr="00DE592F">
              <w:rPr>
                <w:rFonts w:ascii="Times New Roman" w:hAnsi="Times New Roman"/>
                <w:bCs/>
                <w:sz w:val="24"/>
                <w:szCs w:val="24"/>
              </w:rPr>
              <w:t xml:space="preserve">Експлоатация </w:t>
            </w:r>
          </w:p>
        </w:tc>
      </w:tr>
      <w:tr w:rsidR="00B6709F" w:rsidRPr="0045297A" w14:paraId="12451E0D" w14:textId="77777777" w:rsidTr="00791ABC">
        <w:trPr>
          <w:trHeight w:val="250"/>
        </w:trPr>
        <w:tc>
          <w:tcPr>
            <w:tcW w:w="638" w:type="dxa"/>
            <w:vAlign w:val="center"/>
          </w:tcPr>
          <w:p w14:paraId="4EFC4C77"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400E5F9A" w14:textId="378FEDA2" w:rsidR="00B6709F" w:rsidRPr="0045297A" w:rsidRDefault="00B6709F" w:rsidP="00B6709F">
            <w:pPr>
              <w:spacing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rPr>
              <w:t>Да се проведе процедура по издаване на разрешително за водовземане от подземни води на основание чл. 52, ал. 1, т. 4 и чл. 44, ал. 1, във връзка с чл.50, ал. 7 и ал. 8 и чл. 60 от Закона за водите и Наредба № 1 за проучване, ползване и опазване на подземните води;</w:t>
            </w:r>
          </w:p>
        </w:tc>
        <w:tc>
          <w:tcPr>
            <w:tcW w:w="4320" w:type="dxa"/>
            <w:vAlign w:val="center"/>
          </w:tcPr>
          <w:p w14:paraId="02765FC8" w14:textId="550AA3AA" w:rsidR="00B6709F" w:rsidRPr="0045297A" w:rsidRDefault="00B6709F" w:rsidP="00B6709F">
            <w:pPr>
              <w:spacing w:before="240" w:after="0" w:line="240" w:lineRule="auto"/>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 xml:space="preserve">Строителство </w:t>
            </w:r>
          </w:p>
        </w:tc>
      </w:tr>
      <w:tr w:rsidR="00B6709F" w:rsidRPr="0045297A" w14:paraId="3FF4A695" w14:textId="77777777" w:rsidTr="00791ABC">
        <w:trPr>
          <w:trHeight w:val="250"/>
        </w:trPr>
        <w:tc>
          <w:tcPr>
            <w:tcW w:w="638" w:type="dxa"/>
            <w:vAlign w:val="center"/>
          </w:tcPr>
          <w:p w14:paraId="555A9752"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0F6BFD0F" w14:textId="143592EB" w:rsidR="00B6709F" w:rsidRPr="0045297A" w:rsidRDefault="00B6709F" w:rsidP="00B6709F">
            <w:pPr>
              <w:spacing w:before="240"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lang w:bidi="bg-BG"/>
              </w:rPr>
              <w:t xml:space="preserve">Водовземане да се извършва само от първото от повърхността подземно водно тяло с код </w:t>
            </w:r>
            <w:r w:rsidRPr="0045297A">
              <w:rPr>
                <w:rFonts w:ascii="Times New Roman" w:hAnsi="Times New Roman"/>
                <w:bCs/>
                <w:iCs/>
                <w:color w:val="000000" w:themeColor="text1"/>
                <w:sz w:val="24"/>
                <w:szCs w:val="24"/>
                <w:lang w:bidi="en-US"/>
              </w:rPr>
              <w:t>BG3G000000Q013</w:t>
            </w:r>
          </w:p>
        </w:tc>
        <w:tc>
          <w:tcPr>
            <w:tcW w:w="4320" w:type="dxa"/>
            <w:vAlign w:val="center"/>
          </w:tcPr>
          <w:p w14:paraId="3CD7DAE0" w14:textId="6651F2E6" w:rsidR="00B6709F" w:rsidRPr="0045297A" w:rsidRDefault="00B6709F" w:rsidP="00B6709F">
            <w:pPr>
              <w:spacing w:before="240" w:after="0" w:line="240" w:lineRule="auto"/>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Експлоатация</w:t>
            </w:r>
          </w:p>
        </w:tc>
      </w:tr>
      <w:tr w:rsidR="00B6709F" w:rsidRPr="0045297A" w14:paraId="5A1674FB" w14:textId="77777777" w:rsidTr="00791ABC">
        <w:trPr>
          <w:trHeight w:val="250"/>
        </w:trPr>
        <w:tc>
          <w:tcPr>
            <w:tcW w:w="638" w:type="dxa"/>
            <w:vAlign w:val="center"/>
          </w:tcPr>
          <w:p w14:paraId="183A25EE"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09CDCF2A" w14:textId="022B66A5" w:rsidR="00B6709F" w:rsidRPr="0045297A" w:rsidRDefault="00B6709F" w:rsidP="00B6709F">
            <w:pPr>
              <w:spacing w:before="240"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lang w:bidi="bg-BG"/>
              </w:rPr>
              <w:t>Да не се допуска заустване на непречистени отпадъчни води</w:t>
            </w:r>
          </w:p>
        </w:tc>
        <w:tc>
          <w:tcPr>
            <w:tcW w:w="4320" w:type="dxa"/>
            <w:vAlign w:val="center"/>
          </w:tcPr>
          <w:p w14:paraId="37913E79" w14:textId="560D8322" w:rsidR="00B6709F" w:rsidRPr="0045297A" w:rsidRDefault="00B6709F" w:rsidP="00B6709F">
            <w:pPr>
              <w:spacing w:before="240" w:after="0" w:line="240" w:lineRule="auto"/>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Строителство/експлоатация</w:t>
            </w:r>
          </w:p>
        </w:tc>
      </w:tr>
      <w:tr w:rsidR="00B6709F" w:rsidRPr="0045297A" w14:paraId="76FAD2FA" w14:textId="77777777" w:rsidTr="00791ABC">
        <w:trPr>
          <w:trHeight w:val="250"/>
        </w:trPr>
        <w:tc>
          <w:tcPr>
            <w:tcW w:w="638" w:type="dxa"/>
            <w:vAlign w:val="center"/>
          </w:tcPr>
          <w:p w14:paraId="462888BB"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1C12503E" w14:textId="56E99C0C" w:rsidR="00B6709F" w:rsidRPr="0045297A" w:rsidRDefault="00B6709F" w:rsidP="00B6709F">
            <w:pPr>
              <w:spacing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rPr>
              <w:t>Да се проведе процедура за издаване на разрешително за ползване на воден обект за заустване на отпадъчни води в повърхностни води на основание чл.46, ал.1, т.3, буква “а” и чл.52, ал.1, т.4, чл.60, ал.1 и чл.61, ал.1 от Закона за водите;</w:t>
            </w:r>
          </w:p>
        </w:tc>
        <w:tc>
          <w:tcPr>
            <w:tcW w:w="4320" w:type="dxa"/>
            <w:vAlign w:val="center"/>
          </w:tcPr>
          <w:p w14:paraId="059D19FE" w14:textId="2133F9E0" w:rsidR="00B6709F" w:rsidRPr="0045297A" w:rsidRDefault="00B6709F" w:rsidP="00B6709F">
            <w:pPr>
              <w:spacing w:before="240" w:after="0" w:line="240" w:lineRule="auto"/>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 xml:space="preserve">Строителство </w:t>
            </w:r>
          </w:p>
        </w:tc>
      </w:tr>
      <w:tr w:rsidR="00B6709F" w:rsidRPr="0045297A" w14:paraId="67AA91C9" w14:textId="77777777" w:rsidTr="00791ABC">
        <w:trPr>
          <w:trHeight w:val="250"/>
        </w:trPr>
        <w:tc>
          <w:tcPr>
            <w:tcW w:w="638" w:type="dxa"/>
            <w:vAlign w:val="center"/>
          </w:tcPr>
          <w:p w14:paraId="5ACFC348"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6F83954B" w14:textId="363FC6A9" w:rsidR="00B6709F" w:rsidRPr="0045297A" w:rsidRDefault="00B6709F" w:rsidP="00B6709F">
            <w:pPr>
              <w:spacing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rPr>
              <w:t xml:space="preserve"> Да се изиска съгласувателно писмо от община Родопи за ползване на отводнителен канал</w:t>
            </w:r>
            <w:r w:rsidR="00EB0E71">
              <w:rPr>
                <w:rFonts w:ascii="Times New Roman" w:hAnsi="Times New Roman"/>
                <w:bCs/>
                <w:iCs/>
                <w:color w:val="000000" w:themeColor="text1"/>
                <w:sz w:val="24"/>
                <w:szCs w:val="24"/>
              </w:rPr>
              <w:t xml:space="preserve"> и отвеждащ водопровод за дъждовните води от покривните пространства при аварийни ситуации на проливни дъждове</w:t>
            </w:r>
            <w:r w:rsidRPr="0045297A">
              <w:rPr>
                <w:rFonts w:ascii="Times New Roman" w:hAnsi="Times New Roman"/>
                <w:bCs/>
                <w:iCs/>
                <w:color w:val="000000" w:themeColor="text1"/>
                <w:sz w:val="24"/>
                <w:szCs w:val="24"/>
              </w:rPr>
              <w:t>,</w:t>
            </w:r>
            <w:r w:rsidR="00C63087">
              <w:rPr>
                <w:rFonts w:ascii="Times New Roman" w:hAnsi="Times New Roman"/>
                <w:bCs/>
                <w:iCs/>
                <w:color w:val="000000" w:themeColor="text1"/>
                <w:sz w:val="24"/>
                <w:szCs w:val="24"/>
              </w:rPr>
              <w:t xml:space="preserve"> </w:t>
            </w:r>
            <w:r w:rsidRPr="0045297A">
              <w:rPr>
                <w:rFonts w:ascii="Times New Roman" w:hAnsi="Times New Roman"/>
                <w:bCs/>
                <w:iCs/>
                <w:color w:val="000000" w:themeColor="text1"/>
                <w:sz w:val="24"/>
                <w:szCs w:val="24"/>
              </w:rPr>
              <w:t>попадащ в ПИ 87240.16.107 , землище на с. Ягодово, община Родопи, за заустване на пречистените отпадъчни води.</w:t>
            </w:r>
          </w:p>
        </w:tc>
        <w:tc>
          <w:tcPr>
            <w:tcW w:w="4320" w:type="dxa"/>
            <w:vAlign w:val="center"/>
          </w:tcPr>
          <w:p w14:paraId="26034CEB" w14:textId="47B51B29" w:rsidR="00B6709F" w:rsidRPr="00395FE9" w:rsidRDefault="00B6709F" w:rsidP="00EB0E71">
            <w:pPr>
              <w:spacing w:before="240" w:after="0" w:line="240" w:lineRule="auto"/>
              <w:rPr>
                <w:rFonts w:ascii="Times New Roman" w:hAnsi="Times New Roman"/>
                <w:bCs/>
                <w:color w:val="00B050"/>
                <w:sz w:val="24"/>
                <w:szCs w:val="24"/>
              </w:rPr>
            </w:pPr>
            <w:r w:rsidRPr="0045297A">
              <w:rPr>
                <w:rFonts w:ascii="Times New Roman" w:hAnsi="Times New Roman"/>
                <w:bCs/>
                <w:color w:val="000000" w:themeColor="text1"/>
                <w:sz w:val="24"/>
                <w:szCs w:val="24"/>
              </w:rPr>
              <w:t>Строителство</w:t>
            </w:r>
            <w:r w:rsidR="00395FE9">
              <w:rPr>
                <w:rFonts w:ascii="Times New Roman" w:hAnsi="Times New Roman"/>
                <w:bCs/>
                <w:color w:val="000000" w:themeColor="text1"/>
                <w:sz w:val="24"/>
                <w:szCs w:val="24"/>
              </w:rPr>
              <w:t xml:space="preserve"> </w:t>
            </w:r>
          </w:p>
        </w:tc>
      </w:tr>
      <w:tr w:rsidR="00B6709F" w:rsidRPr="0045297A" w14:paraId="6152EE84" w14:textId="77777777" w:rsidTr="00791ABC">
        <w:trPr>
          <w:trHeight w:val="250"/>
        </w:trPr>
        <w:tc>
          <w:tcPr>
            <w:tcW w:w="638" w:type="dxa"/>
            <w:vAlign w:val="center"/>
          </w:tcPr>
          <w:p w14:paraId="40ADFEC0"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6E12DE18" w14:textId="675F783D" w:rsidR="00B6709F" w:rsidRPr="0045297A" w:rsidRDefault="00B6709F" w:rsidP="00B6709F">
            <w:pPr>
              <w:spacing w:before="240"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rPr>
              <w:t>Да не се допуска заустване на отп</w:t>
            </w:r>
            <w:r w:rsidR="00C63087">
              <w:rPr>
                <w:rFonts w:ascii="Times New Roman" w:hAnsi="Times New Roman"/>
                <w:bCs/>
                <w:iCs/>
                <w:color w:val="000000" w:themeColor="text1"/>
                <w:sz w:val="24"/>
                <w:szCs w:val="24"/>
              </w:rPr>
              <w:t>а</w:t>
            </w:r>
            <w:r w:rsidRPr="0045297A">
              <w:rPr>
                <w:rFonts w:ascii="Times New Roman" w:hAnsi="Times New Roman"/>
                <w:bCs/>
                <w:iCs/>
                <w:color w:val="000000" w:themeColor="text1"/>
                <w:sz w:val="24"/>
                <w:szCs w:val="24"/>
              </w:rPr>
              <w:t xml:space="preserve">дъчни води преди влизане в сила на разрешително за ползване на воден </w:t>
            </w:r>
            <w:r w:rsidR="00C63087">
              <w:rPr>
                <w:rFonts w:ascii="Times New Roman" w:hAnsi="Times New Roman"/>
                <w:bCs/>
                <w:iCs/>
                <w:color w:val="000000" w:themeColor="text1"/>
                <w:sz w:val="24"/>
                <w:szCs w:val="24"/>
              </w:rPr>
              <w:t>о</w:t>
            </w:r>
            <w:r w:rsidRPr="0045297A">
              <w:rPr>
                <w:rFonts w:ascii="Times New Roman" w:hAnsi="Times New Roman"/>
                <w:bCs/>
                <w:iCs/>
                <w:color w:val="000000" w:themeColor="text1"/>
                <w:sz w:val="24"/>
                <w:szCs w:val="24"/>
              </w:rPr>
              <w:t>бект за заустване</w:t>
            </w:r>
          </w:p>
        </w:tc>
        <w:tc>
          <w:tcPr>
            <w:tcW w:w="4320" w:type="dxa"/>
            <w:vAlign w:val="center"/>
          </w:tcPr>
          <w:p w14:paraId="64DF3075" w14:textId="311D8F50" w:rsidR="00B6709F" w:rsidRPr="0045297A" w:rsidRDefault="00B6709F" w:rsidP="00B6709F">
            <w:pPr>
              <w:spacing w:before="240" w:after="0" w:line="240" w:lineRule="auto"/>
              <w:rPr>
                <w:rFonts w:ascii="Times New Roman" w:hAnsi="Times New Roman"/>
                <w:bCs/>
                <w:color w:val="000000" w:themeColor="text1"/>
                <w:sz w:val="24"/>
                <w:szCs w:val="24"/>
              </w:rPr>
            </w:pPr>
            <w:r w:rsidRPr="0045297A">
              <w:rPr>
                <w:rFonts w:ascii="Times New Roman" w:hAnsi="Times New Roman"/>
                <w:bCs/>
                <w:color w:val="000000" w:themeColor="text1"/>
                <w:sz w:val="24"/>
                <w:szCs w:val="24"/>
              </w:rPr>
              <w:t>Строителство/експлоатация</w:t>
            </w:r>
          </w:p>
        </w:tc>
      </w:tr>
      <w:tr w:rsidR="00B6709F" w:rsidRPr="0045297A" w14:paraId="35B0DC78" w14:textId="77777777" w:rsidTr="00791ABC">
        <w:trPr>
          <w:trHeight w:val="250"/>
        </w:trPr>
        <w:tc>
          <w:tcPr>
            <w:tcW w:w="638" w:type="dxa"/>
            <w:vAlign w:val="center"/>
          </w:tcPr>
          <w:p w14:paraId="182DFBAD" w14:textId="77777777" w:rsidR="00B6709F" w:rsidRPr="0045297A" w:rsidRDefault="00B6709F" w:rsidP="004558D2">
            <w:pPr>
              <w:pStyle w:val="a7"/>
              <w:numPr>
                <w:ilvl w:val="0"/>
                <w:numId w:val="6"/>
              </w:numPr>
              <w:spacing w:before="240"/>
              <w:jc w:val="both"/>
              <w:rPr>
                <w:rFonts w:ascii="Times New Roman" w:hAnsi="Times New Roman"/>
                <w:bCs/>
                <w:sz w:val="24"/>
                <w:szCs w:val="24"/>
              </w:rPr>
            </w:pPr>
          </w:p>
        </w:tc>
        <w:tc>
          <w:tcPr>
            <w:tcW w:w="4140" w:type="dxa"/>
            <w:vAlign w:val="center"/>
          </w:tcPr>
          <w:p w14:paraId="371CD4B9" w14:textId="719641C1" w:rsidR="00B6709F" w:rsidRPr="0045297A" w:rsidRDefault="00B6709F" w:rsidP="00BA0D9D">
            <w:pPr>
              <w:spacing w:before="240" w:after="0" w:line="240" w:lineRule="auto"/>
              <w:rPr>
                <w:rFonts w:ascii="Times New Roman" w:hAnsi="Times New Roman"/>
                <w:color w:val="000000" w:themeColor="text1"/>
                <w:sz w:val="24"/>
                <w:szCs w:val="24"/>
              </w:rPr>
            </w:pPr>
            <w:r w:rsidRPr="0045297A">
              <w:rPr>
                <w:rFonts w:ascii="Times New Roman" w:hAnsi="Times New Roman"/>
                <w:bCs/>
                <w:iCs/>
                <w:color w:val="000000" w:themeColor="text1"/>
                <w:sz w:val="24"/>
                <w:szCs w:val="24"/>
              </w:rPr>
              <w:t>Техническите решения за конструкцията на посочените сгради да бъдат съобразени с вероятността да бъдат наводнени, като се осигури минимизиране на риска за хората и собствеността в случай на наводнение. Да се осигури възможност за безопасно преминаване и оттичане на високите води..</w:t>
            </w:r>
          </w:p>
        </w:tc>
        <w:tc>
          <w:tcPr>
            <w:tcW w:w="4320" w:type="dxa"/>
            <w:vAlign w:val="center"/>
          </w:tcPr>
          <w:p w14:paraId="68198283" w14:textId="09DFBE9A" w:rsidR="00B6709F" w:rsidRPr="00395FE9" w:rsidRDefault="00B6709F" w:rsidP="00EB0E71">
            <w:pPr>
              <w:spacing w:before="240" w:after="0" w:line="240" w:lineRule="auto"/>
              <w:rPr>
                <w:rFonts w:ascii="Times New Roman" w:hAnsi="Times New Roman"/>
                <w:bCs/>
                <w:color w:val="00B050"/>
                <w:sz w:val="24"/>
                <w:szCs w:val="24"/>
              </w:rPr>
            </w:pPr>
            <w:r w:rsidRPr="0045297A">
              <w:rPr>
                <w:rFonts w:ascii="Times New Roman" w:hAnsi="Times New Roman"/>
                <w:bCs/>
                <w:color w:val="000000" w:themeColor="text1"/>
                <w:sz w:val="24"/>
                <w:szCs w:val="24"/>
              </w:rPr>
              <w:t>Строителство</w:t>
            </w:r>
            <w:r w:rsidR="00395FE9">
              <w:rPr>
                <w:rFonts w:ascii="Times New Roman" w:hAnsi="Times New Roman"/>
                <w:bCs/>
                <w:color w:val="000000" w:themeColor="text1"/>
                <w:sz w:val="24"/>
                <w:szCs w:val="24"/>
              </w:rPr>
              <w:t xml:space="preserve"> </w:t>
            </w:r>
          </w:p>
        </w:tc>
      </w:tr>
      <w:tr w:rsidR="00986D06" w:rsidRPr="0045297A" w14:paraId="33750583" w14:textId="77777777" w:rsidTr="007327B1">
        <w:trPr>
          <w:trHeight w:val="250"/>
        </w:trPr>
        <w:tc>
          <w:tcPr>
            <w:tcW w:w="638" w:type="dxa"/>
            <w:vAlign w:val="center"/>
          </w:tcPr>
          <w:p w14:paraId="39770357" w14:textId="77777777" w:rsidR="00986D06" w:rsidRPr="0045297A" w:rsidRDefault="00986D06" w:rsidP="004558D2">
            <w:pPr>
              <w:pStyle w:val="a7"/>
              <w:numPr>
                <w:ilvl w:val="0"/>
                <w:numId w:val="6"/>
              </w:numPr>
              <w:spacing w:before="240"/>
              <w:jc w:val="both"/>
              <w:rPr>
                <w:rFonts w:ascii="Times New Roman" w:hAnsi="Times New Roman"/>
                <w:bCs/>
                <w:sz w:val="24"/>
                <w:szCs w:val="24"/>
              </w:rPr>
            </w:pPr>
          </w:p>
        </w:tc>
        <w:tc>
          <w:tcPr>
            <w:tcW w:w="4140" w:type="dxa"/>
          </w:tcPr>
          <w:p w14:paraId="25C7E3BE" w14:textId="53059DA1" w:rsidR="00986D06" w:rsidRPr="0045297A" w:rsidRDefault="00986D06" w:rsidP="00986D06">
            <w:pPr>
              <w:spacing w:before="240" w:after="0" w:line="240" w:lineRule="auto"/>
              <w:rPr>
                <w:rFonts w:ascii="Times New Roman" w:hAnsi="Times New Roman"/>
                <w:bCs/>
                <w:iCs/>
                <w:color w:val="000000" w:themeColor="text1"/>
                <w:sz w:val="24"/>
                <w:szCs w:val="24"/>
              </w:rPr>
            </w:pPr>
            <w:r w:rsidRPr="0045297A">
              <w:rPr>
                <w:rFonts w:ascii="Times New Roman" w:hAnsi="Times New Roman"/>
                <w:sz w:val="24"/>
                <w:szCs w:val="24"/>
              </w:rPr>
              <w:t>При откриване на бавноподвижни гръбначни животни те да се прогонят на безопасно разстояние и по възможност в подходящ за тях биотоп.</w:t>
            </w:r>
          </w:p>
        </w:tc>
        <w:tc>
          <w:tcPr>
            <w:tcW w:w="4320" w:type="dxa"/>
            <w:vAlign w:val="center"/>
          </w:tcPr>
          <w:p w14:paraId="2A1D2467" w14:textId="2803D751" w:rsidR="00EB0E71" w:rsidRPr="00395FE9" w:rsidRDefault="00986D06" w:rsidP="00EB0E71">
            <w:pPr>
              <w:spacing w:before="240" w:after="0" w:line="240" w:lineRule="auto"/>
              <w:rPr>
                <w:rFonts w:ascii="Times New Roman" w:hAnsi="Times New Roman"/>
                <w:bCs/>
                <w:color w:val="00B050"/>
                <w:sz w:val="24"/>
                <w:szCs w:val="24"/>
              </w:rPr>
            </w:pPr>
            <w:r w:rsidRPr="0045297A">
              <w:rPr>
                <w:rFonts w:ascii="Times New Roman" w:hAnsi="Times New Roman"/>
                <w:bCs/>
                <w:color w:val="000000" w:themeColor="text1"/>
                <w:sz w:val="24"/>
                <w:szCs w:val="24"/>
              </w:rPr>
              <w:t>Строителство/експлоатация</w:t>
            </w:r>
            <w:r w:rsidR="00395FE9">
              <w:rPr>
                <w:rFonts w:ascii="Times New Roman" w:hAnsi="Times New Roman"/>
                <w:bCs/>
                <w:color w:val="000000" w:themeColor="text1"/>
                <w:sz w:val="24"/>
                <w:szCs w:val="24"/>
              </w:rPr>
              <w:t xml:space="preserve"> </w:t>
            </w:r>
          </w:p>
          <w:p w14:paraId="0078C047" w14:textId="679FD117" w:rsidR="00395FE9" w:rsidRPr="00395FE9" w:rsidRDefault="00395FE9" w:rsidP="00986D06">
            <w:pPr>
              <w:spacing w:before="240" w:after="0" w:line="240" w:lineRule="auto"/>
              <w:rPr>
                <w:rFonts w:ascii="Times New Roman" w:hAnsi="Times New Roman"/>
                <w:bCs/>
                <w:color w:val="00B050"/>
                <w:sz w:val="24"/>
                <w:szCs w:val="24"/>
              </w:rPr>
            </w:pPr>
          </w:p>
        </w:tc>
      </w:tr>
      <w:tr w:rsidR="00986D06" w:rsidRPr="0045297A" w14:paraId="21C27717" w14:textId="77777777" w:rsidTr="007327B1">
        <w:trPr>
          <w:trHeight w:val="250"/>
        </w:trPr>
        <w:tc>
          <w:tcPr>
            <w:tcW w:w="638" w:type="dxa"/>
            <w:vAlign w:val="center"/>
          </w:tcPr>
          <w:p w14:paraId="674BC350" w14:textId="77777777" w:rsidR="00986D06" w:rsidRPr="0045297A" w:rsidRDefault="00986D06" w:rsidP="004558D2">
            <w:pPr>
              <w:pStyle w:val="a7"/>
              <w:numPr>
                <w:ilvl w:val="0"/>
                <w:numId w:val="6"/>
              </w:numPr>
              <w:spacing w:before="240"/>
              <w:jc w:val="both"/>
              <w:rPr>
                <w:rFonts w:ascii="Times New Roman" w:hAnsi="Times New Roman"/>
                <w:bCs/>
                <w:sz w:val="24"/>
                <w:szCs w:val="24"/>
              </w:rPr>
            </w:pPr>
          </w:p>
        </w:tc>
        <w:tc>
          <w:tcPr>
            <w:tcW w:w="4140" w:type="dxa"/>
          </w:tcPr>
          <w:p w14:paraId="6090CCD8" w14:textId="66A331F9" w:rsidR="00986D06" w:rsidRPr="0045297A" w:rsidRDefault="00986D06" w:rsidP="00986D06">
            <w:pPr>
              <w:spacing w:before="240" w:after="0" w:line="240" w:lineRule="auto"/>
              <w:rPr>
                <w:rFonts w:ascii="Times New Roman" w:hAnsi="Times New Roman"/>
                <w:bCs/>
                <w:iCs/>
                <w:color w:val="000000" w:themeColor="text1"/>
                <w:sz w:val="24"/>
                <w:szCs w:val="24"/>
              </w:rPr>
            </w:pPr>
            <w:r w:rsidRPr="0045297A">
              <w:rPr>
                <w:rFonts w:ascii="Times New Roman" w:hAnsi="Times New Roman"/>
                <w:sz w:val="24"/>
                <w:szCs w:val="24"/>
              </w:rPr>
              <w:t>Непосредствено преди строителни дейности да се проверят местата предвидени за това за наличие на бавноподвижни гръбначни животни и при наличие на такива те да се прогонват на безопасно разстояние и по възможност в подходящ за тях биотоп.</w:t>
            </w:r>
          </w:p>
        </w:tc>
        <w:tc>
          <w:tcPr>
            <w:tcW w:w="4320" w:type="dxa"/>
          </w:tcPr>
          <w:p w14:paraId="2E0F732E" w14:textId="3667F8CC" w:rsidR="00986D06" w:rsidRPr="00395FE9" w:rsidRDefault="00986D06" w:rsidP="00EB0E71">
            <w:pPr>
              <w:spacing w:before="240" w:after="0" w:line="240" w:lineRule="auto"/>
              <w:rPr>
                <w:rFonts w:ascii="Times New Roman" w:hAnsi="Times New Roman"/>
                <w:bCs/>
                <w:color w:val="00B050"/>
                <w:sz w:val="24"/>
                <w:szCs w:val="24"/>
              </w:rPr>
            </w:pPr>
            <w:r w:rsidRPr="0045297A">
              <w:rPr>
                <w:rFonts w:ascii="Times New Roman" w:hAnsi="Times New Roman"/>
                <w:sz w:val="24"/>
                <w:szCs w:val="24"/>
              </w:rPr>
              <w:t>Строителство</w:t>
            </w:r>
            <w:r w:rsidR="00395FE9">
              <w:rPr>
                <w:rFonts w:ascii="Times New Roman" w:hAnsi="Times New Roman"/>
                <w:color w:val="00B050"/>
                <w:sz w:val="24"/>
                <w:szCs w:val="24"/>
              </w:rPr>
              <w:t xml:space="preserve"> </w:t>
            </w:r>
          </w:p>
        </w:tc>
      </w:tr>
      <w:tr w:rsidR="00714862" w:rsidRPr="0045297A" w14:paraId="5048DEE1" w14:textId="77777777" w:rsidTr="007327B1">
        <w:trPr>
          <w:trHeight w:val="250"/>
        </w:trPr>
        <w:tc>
          <w:tcPr>
            <w:tcW w:w="638" w:type="dxa"/>
            <w:vAlign w:val="center"/>
          </w:tcPr>
          <w:p w14:paraId="526A6A13" w14:textId="77777777" w:rsidR="00714862" w:rsidRPr="0045297A" w:rsidRDefault="00714862" w:rsidP="004558D2">
            <w:pPr>
              <w:pStyle w:val="a7"/>
              <w:numPr>
                <w:ilvl w:val="0"/>
                <w:numId w:val="6"/>
              </w:numPr>
              <w:spacing w:before="240"/>
              <w:jc w:val="both"/>
              <w:rPr>
                <w:rFonts w:ascii="Times New Roman" w:hAnsi="Times New Roman"/>
                <w:bCs/>
                <w:sz w:val="24"/>
                <w:szCs w:val="24"/>
              </w:rPr>
            </w:pPr>
          </w:p>
        </w:tc>
        <w:tc>
          <w:tcPr>
            <w:tcW w:w="4140" w:type="dxa"/>
          </w:tcPr>
          <w:p w14:paraId="57744E37" w14:textId="31D0C996" w:rsidR="00714862" w:rsidRPr="0045297A" w:rsidRDefault="00714862" w:rsidP="00714862">
            <w:pPr>
              <w:spacing w:before="240" w:after="0" w:line="240" w:lineRule="auto"/>
              <w:rPr>
                <w:rFonts w:ascii="Times New Roman" w:hAnsi="Times New Roman"/>
                <w:bCs/>
                <w:iCs/>
                <w:color w:val="000000" w:themeColor="text1"/>
                <w:sz w:val="24"/>
                <w:szCs w:val="24"/>
              </w:rPr>
            </w:pPr>
            <w:r w:rsidRPr="0045297A">
              <w:rPr>
                <w:rFonts w:ascii="Times New Roman" w:hAnsi="Times New Roman"/>
                <w:sz w:val="24"/>
                <w:szCs w:val="24"/>
              </w:rPr>
              <w:t>Да не се поврежда или унищожава без основателна причина растителността в района.</w:t>
            </w:r>
          </w:p>
        </w:tc>
        <w:tc>
          <w:tcPr>
            <w:tcW w:w="4320" w:type="dxa"/>
          </w:tcPr>
          <w:p w14:paraId="23E982BA" w14:textId="4DC070B1" w:rsidR="00714862" w:rsidRPr="00395FE9" w:rsidRDefault="00714862" w:rsidP="00EB0E71">
            <w:pPr>
              <w:spacing w:before="240" w:after="0" w:line="240" w:lineRule="auto"/>
              <w:rPr>
                <w:rFonts w:ascii="Times New Roman" w:hAnsi="Times New Roman"/>
                <w:bCs/>
                <w:color w:val="00B050"/>
                <w:sz w:val="24"/>
                <w:szCs w:val="24"/>
              </w:rPr>
            </w:pPr>
            <w:r w:rsidRPr="0045297A">
              <w:rPr>
                <w:rFonts w:ascii="Times New Roman" w:hAnsi="Times New Roman"/>
                <w:sz w:val="24"/>
                <w:szCs w:val="24"/>
              </w:rPr>
              <w:t>Строителство и експлоатация</w:t>
            </w:r>
            <w:r w:rsidR="00395FE9">
              <w:rPr>
                <w:rFonts w:ascii="Times New Roman" w:hAnsi="Times New Roman"/>
                <w:sz w:val="24"/>
                <w:szCs w:val="24"/>
              </w:rPr>
              <w:t xml:space="preserve"> </w:t>
            </w:r>
          </w:p>
        </w:tc>
      </w:tr>
    </w:tbl>
    <w:p w14:paraId="0C32C91E" w14:textId="77777777" w:rsidR="004A3413" w:rsidRPr="0045297A" w:rsidRDefault="004A3413" w:rsidP="00217271">
      <w:pPr>
        <w:pStyle w:val="1"/>
      </w:pPr>
      <w:bookmarkStart w:id="97" w:name="_Toc158901824"/>
      <w:r w:rsidRPr="0045297A">
        <w:t>V. Обществен интерес към инвестиционното предложение.</w:t>
      </w:r>
      <w:bookmarkEnd w:id="97"/>
    </w:p>
    <w:p w14:paraId="06A973F3" w14:textId="42388109" w:rsidR="009F52E6" w:rsidRDefault="009F52E6" w:rsidP="00217271">
      <w:pPr>
        <w:spacing w:before="240" w:after="0"/>
        <w:ind w:firstLine="708"/>
        <w:jc w:val="both"/>
        <w:rPr>
          <w:rFonts w:ascii="Times New Roman" w:hAnsi="Times New Roman"/>
          <w:sz w:val="24"/>
          <w:szCs w:val="24"/>
        </w:rPr>
      </w:pPr>
      <w:r w:rsidRPr="0045297A">
        <w:rPr>
          <w:rFonts w:ascii="Times New Roman" w:hAnsi="Times New Roman"/>
          <w:sz w:val="24"/>
          <w:szCs w:val="24"/>
        </w:rPr>
        <w:t xml:space="preserve">При проведената процедура за ИП и по-конкретно уведомяването, съгласно чл.4, ал.2 от Наредбата за ОВОС/07.03.2003 г. </w:t>
      </w:r>
      <w:r w:rsidRPr="0045297A">
        <w:rPr>
          <w:rFonts w:ascii="Times New Roman" w:hAnsi="Times New Roman"/>
          <w:i/>
          <w:sz w:val="24"/>
          <w:szCs w:val="24"/>
        </w:rPr>
        <w:t xml:space="preserve">(посл. изм. и доп. ДВ. </w:t>
      </w:r>
      <w:r w:rsidR="00A91841" w:rsidRPr="0045297A">
        <w:rPr>
          <w:rFonts w:ascii="Times New Roman" w:hAnsi="Times New Roman"/>
          <w:i/>
          <w:sz w:val="24"/>
          <w:szCs w:val="24"/>
        </w:rPr>
        <w:t>бр. 62 от 5.08.2022 г., в сила от 5.08.2022 г.</w:t>
      </w:r>
      <w:r w:rsidRPr="0045297A">
        <w:rPr>
          <w:rFonts w:ascii="Times New Roman" w:hAnsi="Times New Roman"/>
          <w:i/>
          <w:sz w:val="24"/>
          <w:szCs w:val="24"/>
        </w:rPr>
        <w:t>)</w:t>
      </w:r>
      <w:r w:rsidRPr="0045297A">
        <w:rPr>
          <w:rFonts w:ascii="Times New Roman" w:hAnsi="Times New Roman"/>
          <w:sz w:val="24"/>
          <w:szCs w:val="24"/>
        </w:rPr>
        <w:t>, няма постъпили възражения към оценяваното ИП.</w:t>
      </w:r>
    </w:p>
    <w:p w14:paraId="5928C7A3" w14:textId="77777777" w:rsidR="00394FAD" w:rsidRDefault="00394FAD" w:rsidP="00217271">
      <w:pPr>
        <w:spacing w:before="240" w:after="0"/>
        <w:ind w:firstLine="708"/>
        <w:jc w:val="both"/>
        <w:rPr>
          <w:rFonts w:ascii="Times New Roman" w:hAnsi="Times New Roman"/>
          <w:sz w:val="24"/>
          <w:szCs w:val="24"/>
        </w:rPr>
      </w:pPr>
    </w:p>
    <w:sectPr w:rsidR="00394FAD" w:rsidSect="00D02068">
      <w:headerReference w:type="default" r:id="rId13"/>
      <w:footerReference w:type="default" r:id="rId14"/>
      <w:headerReference w:type="first" r:id="rId15"/>
      <w:pgSz w:w="11906" w:h="16838"/>
      <w:pgMar w:top="1417" w:right="991" w:bottom="1417" w:left="1417" w:header="397" w:footer="680"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 w:author="TSA" w:date="2024-03-02T13:41:00Z" w:initials="TSA">
    <w:p w14:paraId="29DC879D" w14:textId="020B307E" w:rsidR="00D84818" w:rsidRDefault="00D84818">
      <w:pPr>
        <w:pStyle w:val="a9"/>
      </w:pPr>
      <w:r>
        <w:rPr>
          <w:rStyle w:val="a8"/>
        </w:rPr>
        <w:annotationRef/>
      </w:r>
      <w:r>
        <w:t>Това означава ли, че ще попиват в терена?</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DC87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4118433" w16cex:dateUtc="2024-03-02T11:41:00Z"/>
  <w16cex:commentExtensible w16cex:durableId="12D71852" w16cex:dateUtc="2024-03-02T11:46:00Z"/>
  <w16cex:commentExtensible w16cex:durableId="7B61A0C1" w16cex:dateUtc="2024-03-02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DC879D" w16cid:durableId="14118433"/>
  <w16cid:commentId w16cid:paraId="163951F5" w16cid:durableId="12D71852"/>
  <w16cid:commentId w16cid:paraId="304353B1" w16cid:durableId="7B61A0C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BA13E" w14:textId="77777777" w:rsidR="009A0DC7" w:rsidRDefault="009A0DC7" w:rsidP="00EC34A0">
      <w:pPr>
        <w:spacing w:after="0" w:line="240" w:lineRule="auto"/>
      </w:pPr>
      <w:r>
        <w:separator/>
      </w:r>
    </w:p>
  </w:endnote>
  <w:endnote w:type="continuationSeparator" w:id="0">
    <w:p w14:paraId="7B5928AC" w14:textId="77777777" w:rsidR="009A0DC7" w:rsidRDefault="009A0DC7" w:rsidP="00EC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90569" w14:textId="7303D1DF" w:rsidR="00D84818" w:rsidRDefault="00D84818">
    <w:pPr>
      <w:pStyle w:val="a5"/>
      <w:jc w:val="right"/>
    </w:pPr>
    <w:r>
      <w:rPr>
        <w:noProof/>
      </w:rPr>
      <w:fldChar w:fldCharType="begin"/>
    </w:r>
    <w:r>
      <w:rPr>
        <w:noProof/>
      </w:rPr>
      <w:instrText xml:space="preserve"> PAGE   \* MERGEFORMAT </w:instrText>
    </w:r>
    <w:r>
      <w:rPr>
        <w:noProof/>
      </w:rPr>
      <w:fldChar w:fldCharType="separate"/>
    </w:r>
    <w:r w:rsidR="00AB166F">
      <w:rPr>
        <w:noProof/>
      </w:rPr>
      <w:t>3</w:t>
    </w:r>
    <w:r>
      <w:rPr>
        <w:noProof/>
      </w:rPr>
      <w:fldChar w:fldCharType="end"/>
    </w:r>
  </w:p>
  <w:p w14:paraId="5F616D93" w14:textId="77777777" w:rsidR="00D84818" w:rsidRDefault="00D8481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B776A" w14:textId="77777777" w:rsidR="009A0DC7" w:rsidRDefault="009A0DC7" w:rsidP="00EC34A0">
      <w:pPr>
        <w:spacing w:after="0" w:line="240" w:lineRule="auto"/>
      </w:pPr>
      <w:r>
        <w:separator/>
      </w:r>
    </w:p>
  </w:footnote>
  <w:footnote w:type="continuationSeparator" w:id="0">
    <w:p w14:paraId="62A94787" w14:textId="77777777" w:rsidR="009A0DC7" w:rsidRDefault="009A0DC7" w:rsidP="00EC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E4A6D" w14:textId="3C739628" w:rsidR="00D84818" w:rsidRPr="00CF75AD" w:rsidRDefault="00D84818" w:rsidP="00CF75AD">
    <w:pPr>
      <w:pStyle w:val="a3"/>
      <w:pBdr>
        <w:bottom w:val="single" w:sz="6" w:space="1" w:color="auto"/>
      </w:pBdr>
      <w:rPr>
        <w:rFonts w:ascii="Times New Roman" w:hAnsi="Times New Roman"/>
        <w:sz w:val="24"/>
        <w:szCs w:val="24"/>
      </w:rPr>
    </w:pPr>
    <w:r w:rsidRPr="00CF75AD">
      <w:rPr>
        <w:rFonts w:ascii="Times New Roman" w:hAnsi="Times New Roman"/>
        <w:sz w:val="24"/>
        <w:szCs w:val="24"/>
      </w:rPr>
      <w:fldChar w:fldCharType="begin"/>
    </w:r>
    <w:r w:rsidRPr="00CF75AD">
      <w:rPr>
        <w:rFonts w:ascii="Times New Roman" w:hAnsi="Times New Roman"/>
        <w:sz w:val="24"/>
        <w:szCs w:val="24"/>
      </w:rPr>
      <w:instrText xml:space="preserve"> STYLEREF  "Heading 1"  \* MERGEFORMAT </w:instrText>
    </w:r>
    <w:r w:rsidRPr="00CF75AD">
      <w:rPr>
        <w:rFonts w:ascii="Times New Roman" w:hAnsi="Times New Roman"/>
        <w:sz w:val="24"/>
        <w:szCs w:val="24"/>
      </w:rPr>
      <w:fldChar w:fldCharType="separate"/>
    </w:r>
    <w:r w:rsidR="00AB166F">
      <w:rPr>
        <w:rFonts w:ascii="Times New Roman" w:hAnsi="Times New Roman"/>
        <w:b/>
        <w:bCs/>
        <w:noProof/>
        <w:sz w:val="24"/>
        <w:szCs w:val="24"/>
      </w:rPr>
      <w:t>Грешка! Използвайте раздела "Начало", за да приложите Heading 1 към текста, който искате да се появи тук.</w:t>
    </w:r>
    <w:r w:rsidRPr="00CF75AD">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41DCA" w14:textId="77777777" w:rsidR="00D84818" w:rsidRPr="00791ABC" w:rsidRDefault="00D84818" w:rsidP="00EA6B3D">
    <w:pPr>
      <w:pStyle w:val="a3"/>
      <w:rPr>
        <w:rFonts w:ascii="Times New Roman" w:hAnsi="Times New Roman"/>
        <w:sz w:val="24"/>
        <w:szCs w:val="24"/>
      </w:rPr>
    </w:pPr>
    <w:r w:rsidRPr="00791ABC">
      <w:rPr>
        <w:rFonts w:ascii="Times New Roman" w:hAnsi="Times New Roman"/>
        <w:b/>
        <w:sz w:val="24"/>
        <w:szCs w:val="24"/>
      </w:rPr>
      <w:t xml:space="preserve">Приложение № 2 към чл. 6 </w:t>
    </w:r>
    <w:r w:rsidRPr="00791ABC">
      <w:rPr>
        <w:rFonts w:ascii="Times New Roman" w:hAnsi="Times New Roman"/>
        <w:sz w:val="24"/>
        <w:szCs w:val="24"/>
      </w:rPr>
      <w:t xml:space="preserve">от </w:t>
    </w:r>
    <w:r w:rsidRPr="00791ABC">
      <w:rPr>
        <w:rFonts w:ascii="Times New Roman" w:hAnsi="Times New Roman"/>
        <w:i/>
        <w:sz w:val="24"/>
        <w:szCs w:val="24"/>
      </w:rPr>
      <w:t>Наредбата за условията и реда за извършване на оценка на въздействието върху околната среда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D"/>
    <w:multiLevelType w:val="singleLevel"/>
    <w:tmpl w:val="C284D60A"/>
    <w:name w:val="WW8Num32"/>
    <w:lvl w:ilvl="0">
      <w:start w:val="1"/>
      <w:numFmt w:val="decimal"/>
      <w:lvlText w:val="%1."/>
      <w:lvlJc w:val="left"/>
      <w:pPr>
        <w:tabs>
          <w:tab w:val="num" w:pos="-218"/>
        </w:tabs>
        <w:ind w:left="502" w:hanging="360"/>
      </w:pPr>
      <w:rPr>
        <w:b w:val="0"/>
      </w:rPr>
    </w:lvl>
  </w:abstractNum>
  <w:abstractNum w:abstractNumId="1" w15:restartNumberingAfterBreak="0">
    <w:nsid w:val="10180ACF"/>
    <w:multiLevelType w:val="hybridMultilevel"/>
    <w:tmpl w:val="94586E2E"/>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 w15:restartNumberingAfterBreak="0">
    <w:nsid w:val="14926C76"/>
    <w:multiLevelType w:val="hybridMultilevel"/>
    <w:tmpl w:val="72548E8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4" w15:restartNumberingAfterBreak="0">
    <w:nsid w:val="2B7261C2"/>
    <w:multiLevelType w:val="hybridMultilevel"/>
    <w:tmpl w:val="4626847A"/>
    <w:lvl w:ilvl="0" w:tplc="DD6ACDF8">
      <w:start w:val="4"/>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15:restartNumberingAfterBreak="0">
    <w:nsid w:val="2C4F1729"/>
    <w:multiLevelType w:val="hybridMultilevel"/>
    <w:tmpl w:val="4DE81542"/>
    <w:lvl w:ilvl="0" w:tplc="3FF89BF4">
      <w:numFmt w:val="bullet"/>
      <w:lvlText w:val="-"/>
      <w:lvlJc w:val="left"/>
      <w:pPr>
        <w:ind w:left="1648" w:hanging="360"/>
      </w:pPr>
      <w:rPr>
        <w:rFonts w:ascii="Times New Roman" w:eastAsia="Calibri" w:hAnsi="Times New Roman" w:cs="Times New Roman" w:hint="default"/>
      </w:rPr>
    </w:lvl>
    <w:lvl w:ilvl="1" w:tplc="04090003">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6" w15:restartNumberingAfterBreak="0">
    <w:nsid w:val="31583779"/>
    <w:multiLevelType w:val="hybridMultilevel"/>
    <w:tmpl w:val="44947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5191A"/>
    <w:multiLevelType w:val="hybridMultilevel"/>
    <w:tmpl w:val="B7BC5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05D6D"/>
    <w:multiLevelType w:val="hybridMultilevel"/>
    <w:tmpl w:val="C7C4581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49394EDA"/>
    <w:multiLevelType w:val="hybridMultilevel"/>
    <w:tmpl w:val="D70EF11E"/>
    <w:lvl w:ilvl="0" w:tplc="CE68FE48">
      <w:start w:val="1"/>
      <w:numFmt w:val="decimal"/>
      <w:lvlText w:val="%1."/>
      <w:lvlJc w:val="left"/>
      <w:pPr>
        <w:ind w:left="1004" w:hanging="360"/>
      </w:pPr>
      <w:rPr>
        <w:rFonts w:hint="default"/>
        <w:color w:val="auto"/>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10" w15:restartNumberingAfterBreak="0">
    <w:nsid w:val="5D247BB1"/>
    <w:multiLevelType w:val="hybridMultilevel"/>
    <w:tmpl w:val="55D425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F736C0"/>
    <w:multiLevelType w:val="hybridMultilevel"/>
    <w:tmpl w:val="3066FFA8"/>
    <w:lvl w:ilvl="0" w:tplc="0402000B">
      <w:start w:val="1"/>
      <w:numFmt w:val="bullet"/>
      <w:lvlText w:val=""/>
      <w:lvlJc w:val="left"/>
      <w:pPr>
        <w:ind w:left="2133" w:hanging="360"/>
      </w:pPr>
      <w:rPr>
        <w:rFonts w:ascii="Wingdings" w:hAnsi="Wingdings" w:hint="default"/>
      </w:rPr>
    </w:lvl>
    <w:lvl w:ilvl="1" w:tplc="04020003" w:tentative="1">
      <w:start w:val="1"/>
      <w:numFmt w:val="bullet"/>
      <w:lvlText w:val="o"/>
      <w:lvlJc w:val="left"/>
      <w:pPr>
        <w:ind w:left="2853" w:hanging="360"/>
      </w:pPr>
      <w:rPr>
        <w:rFonts w:ascii="Courier New" w:hAnsi="Courier New" w:cs="Courier New" w:hint="default"/>
      </w:rPr>
    </w:lvl>
    <w:lvl w:ilvl="2" w:tplc="04020005" w:tentative="1">
      <w:start w:val="1"/>
      <w:numFmt w:val="bullet"/>
      <w:lvlText w:val=""/>
      <w:lvlJc w:val="left"/>
      <w:pPr>
        <w:ind w:left="3573" w:hanging="360"/>
      </w:pPr>
      <w:rPr>
        <w:rFonts w:ascii="Wingdings" w:hAnsi="Wingdings" w:hint="default"/>
      </w:rPr>
    </w:lvl>
    <w:lvl w:ilvl="3" w:tplc="04020001" w:tentative="1">
      <w:start w:val="1"/>
      <w:numFmt w:val="bullet"/>
      <w:lvlText w:val=""/>
      <w:lvlJc w:val="left"/>
      <w:pPr>
        <w:ind w:left="4293" w:hanging="360"/>
      </w:pPr>
      <w:rPr>
        <w:rFonts w:ascii="Symbol" w:hAnsi="Symbol" w:hint="default"/>
      </w:rPr>
    </w:lvl>
    <w:lvl w:ilvl="4" w:tplc="04020003" w:tentative="1">
      <w:start w:val="1"/>
      <w:numFmt w:val="bullet"/>
      <w:lvlText w:val="o"/>
      <w:lvlJc w:val="left"/>
      <w:pPr>
        <w:ind w:left="5013" w:hanging="360"/>
      </w:pPr>
      <w:rPr>
        <w:rFonts w:ascii="Courier New" w:hAnsi="Courier New" w:cs="Courier New" w:hint="default"/>
      </w:rPr>
    </w:lvl>
    <w:lvl w:ilvl="5" w:tplc="04020005" w:tentative="1">
      <w:start w:val="1"/>
      <w:numFmt w:val="bullet"/>
      <w:lvlText w:val=""/>
      <w:lvlJc w:val="left"/>
      <w:pPr>
        <w:ind w:left="5733" w:hanging="360"/>
      </w:pPr>
      <w:rPr>
        <w:rFonts w:ascii="Wingdings" w:hAnsi="Wingdings" w:hint="default"/>
      </w:rPr>
    </w:lvl>
    <w:lvl w:ilvl="6" w:tplc="04020001" w:tentative="1">
      <w:start w:val="1"/>
      <w:numFmt w:val="bullet"/>
      <w:lvlText w:val=""/>
      <w:lvlJc w:val="left"/>
      <w:pPr>
        <w:ind w:left="6453" w:hanging="360"/>
      </w:pPr>
      <w:rPr>
        <w:rFonts w:ascii="Symbol" w:hAnsi="Symbol" w:hint="default"/>
      </w:rPr>
    </w:lvl>
    <w:lvl w:ilvl="7" w:tplc="04020003" w:tentative="1">
      <w:start w:val="1"/>
      <w:numFmt w:val="bullet"/>
      <w:lvlText w:val="o"/>
      <w:lvlJc w:val="left"/>
      <w:pPr>
        <w:ind w:left="7173" w:hanging="360"/>
      </w:pPr>
      <w:rPr>
        <w:rFonts w:ascii="Courier New" w:hAnsi="Courier New" w:cs="Courier New" w:hint="default"/>
      </w:rPr>
    </w:lvl>
    <w:lvl w:ilvl="8" w:tplc="04020005" w:tentative="1">
      <w:start w:val="1"/>
      <w:numFmt w:val="bullet"/>
      <w:lvlText w:val=""/>
      <w:lvlJc w:val="left"/>
      <w:pPr>
        <w:ind w:left="7893" w:hanging="360"/>
      </w:pPr>
      <w:rPr>
        <w:rFonts w:ascii="Wingdings" w:hAnsi="Wingdings" w:hint="default"/>
      </w:rPr>
    </w:lvl>
  </w:abstractNum>
  <w:abstractNum w:abstractNumId="12" w15:restartNumberingAfterBreak="0">
    <w:nsid w:val="706472DD"/>
    <w:multiLevelType w:val="hybridMultilevel"/>
    <w:tmpl w:val="C99ACF70"/>
    <w:lvl w:ilvl="0" w:tplc="0409000D">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AC352C"/>
    <w:multiLevelType w:val="hybridMultilevel"/>
    <w:tmpl w:val="6E38F92A"/>
    <w:lvl w:ilvl="0" w:tplc="678031A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6"/>
  </w:num>
  <w:num w:numId="4">
    <w:abstractNumId w:val="8"/>
  </w:num>
  <w:num w:numId="5">
    <w:abstractNumId w:val="3"/>
  </w:num>
  <w:num w:numId="6">
    <w:abstractNumId w:val="2"/>
  </w:num>
  <w:num w:numId="7">
    <w:abstractNumId w:val="11"/>
  </w:num>
  <w:num w:numId="8">
    <w:abstractNumId w:val="12"/>
  </w:num>
  <w:num w:numId="9">
    <w:abstractNumId w:val="4"/>
  </w:num>
  <w:num w:numId="10">
    <w:abstractNumId w:val="5"/>
  </w:num>
  <w:num w:numId="11">
    <w:abstractNumId w:val="1"/>
  </w:num>
  <w:num w:numId="12">
    <w:abstractNumId w:val="13"/>
  </w:num>
  <w:num w:numId="13">
    <w:abstractNumId w:val="9"/>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Иван Скачков">
    <w15:presenceInfo w15:providerId="AD" w15:userId="S-1-5-21-426853004-2133853045-599424573-1155"/>
  </w15:person>
  <w15:person w15:author="TSA">
    <w15:presenceInfo w15:providerId="None" w15:userId="T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A0"/>
    <w:rsid w:val="00000A47"/>
    <w:rsid w:val="000020BB"/>
    <w:rsid w:val="000057AE"/>
    <w:rsid w:val="000057E0"/>
    <w:rsid w:val="000110B5"/>
    <w:rsid w:val="00012640"/>
    <w:rsid w:val="00014F4D"/>
    <w:rsid w:val="00017418"/>
    <w:rsid w:val="00017684"/>
    <w:rsid w:val="00026128"/>
    <w:rsid w:val="00026142"/>
    <w:rsid w:val="00030BF5"/>
    <w:rsid w:val="00032C0F"/>
    <w:rsid w:val="00040887"/>
    <w:rsid w:val="0004286F"/>
    <w:rsid w:val="000470DF"/>
    <w:rsid w:val="00047432"/>
    <w:rsid w:val="00052095"/>
    <w:rsid w:val="00052BCE"/>
    <w:rsid w:val="00056BDD"/>
    <w:rsid w:val="00063657"/>
    <w:rsid w:val="00070EAA"/>
    <w:rsid w:val="00075F86"/>
    <w:rsid w:val="00077421"/>
    <w:rsid w:val="00077FF2"/>
    <w:rsid w:val="000801F5"/>
    <w:rsid w:val="000806A3"/>
    <w:rsid w:val="00082DC2"/>
    <w:rsid w:val="000834FB"/>
    <w:rsid w:val="000921B6"/>
    <w:rsid w:val="00093C35"/>
    <w:rsid w:val="000A71B3"/>
    <w:rsid w:val="000B0052"/>
    <w:rsid w:val="000B2864"/>
    <w:rsid w:val="000C242A"/>
    <w:rsid w:val="000C297A"/>
    <w:rsid w:val="000C3F4B"/>
    <w:rsid w:val="000C71B6"/>
    <w:rsid w:val="000D1FD3"/>
    <w:rsid w:val="000D58AA"/>
    <w:rsid w:val="000E3421"/>
    <w:rsid w:val="000E5446"/>
    <w:rsid w:val="000E58B0"/>
    <w:rsid w:val="00101DE9"/>
    <w:rsid w:val="00105175"/>
    <w:rsid w:val="00113F63"/>
    <w:rsid w:val="0011764B"/>
    <w:rsid w:val="00121676"/>
    <w:rsid w:val="00126FB3"/>
    <w:rsid w:val="001270D7"/>
    <w:rsid w:val="00127394"/>
    <w:rsid w:val="00127464"/>
    <w:rsid w:val="00131D60"/>
    <w:rsid w:val="00137F2E"/>
    <w:rsid w:val="00147FEE"/>
    <w:rsid w:val="0015019B"/>
    <w:rsid w:val="00150423"/>
    <w:rsid w:val="00153610"/>
    <w:rsid w:val="0015753D"/>
    <w:rsid w:val="00162E73"/>
    <w:rsid w:val="00167502"/>
    <w:rsid w:val="00167FD2"/>
    <w:rsid w:val="00170119"/>
    <w:rsid w:val="00170478"/>
    <w:rsid w:val="001721AD"/>
    <w:rsid w:val="00173597"/>
    <w:rsid w:val="00175A4C"/>
    <w:rsid w:val="00180596"/>
    <w:rsid w:val="00187004"/>
    <w:rsid w:val="00190F39"/>
    <w:rsid w:val="00191521"/>
    <w:rsid w:val="00192565"/>
    <w:rsid w:val="00192B83"/>
    <w:rsid w:val="001938C4"/>
    <w:rsid w:val="001938DE"/>
    <w:rsid w:val="00195FB6"/>
    <w:rsid w:val="001A0045"/>
    <w:rsid w:val="001A11E2"/>
    <w:rsid w:val="001A328F"/>
    <w:rsid w:val="001A5117"/>
    <w:rsid w:val="001A5E16"/>
    <w:rsid w:val="001A5F69"/>
    <w:rsid w:val="001A7CD5"/>
    <w:rsid w:val="001B00CE"/>
    <w:rsid w:val="001B080C"/>
    <w:rsid w:val="001B09CA"/>
    <w:rsid w:val="001B20C8"/>
    <w:rsid w:val="001B2B61"/>
    <w:rsid w:val="001B623E"/>
    <w:rsid w:val="001C336E"/>
    <w:rsid w:val="001C3B44"/>
    <w:rsid w:val="001C46AB"/>
    <w:rsid w:val="001C5D13"/>
    <w:rsid w:val="001D03F2"/>
    <w:rsid w:val="001D5635"/>
    <w:rsid w:val="001E61D1"/>
    <w:rsid w:val="001E725E"/>
    <w:rsid w:val="001F0758"/>
    <w:rsid w:val="001F21AE"/>
    <w:rsid w:val="001F2DBB"/>
    <w:rsid w:val="00200E4C"/>
    <w:rsid w:val="00205420"/>
    <w:rsid w:val="00207B51"/>
    <w:rsid w:val="002106A7"/>
    <w:rsid w:val="00215E8E"/>
    <w:rsid w:val="002171E0"/>
    <w:rsid w:val="00217271"/>
    <w:rsid w:val="0022070C"/>
    <w:rsid w:val="0022303B"/>
    <w:rsid w:val="00223A08"/>
    <w:rsid w:val="00224CB3"/>
    <w:rsid w:val="00231244"/>
    <w:rsid w:val="00234E41"/>
    <w:rsid w:val="002350D8"/>
    <w:rsid w:val="00235C3F"/>
    <w:rsid w:val="00236816"/>
    <w:rsid w:val="002419F7"/>
    <w:rsid w:val="0024452D"/>
    <w:rsid w:val="002461F3"/>
    <w:rsid w:val="00246899"/>
    <w:rsid w:val="002471DE"/>
    <w:rsid w:val="00252479"/>
    <w:rsid w:val="002527DA"/>
    <w:rsid w:val="00254594"/>
    <w:rsid w:val="00254D7B"/>
    <w:rsid w:val="00255BAF"/>
    <w:rsid w:val="00260DF7"/>
    <w:rsid w:val="0026537A"/>
    <w:rsid w:val="00266F6E"/>
    <w:rsid w:val="00270C69"/>
    <w:rsid w:val="002737C4"/>
    <w:rsid w:val="00274DD0"/>
    <w:rsid w:val="00275AC8"/>
    <w:rsid w:val="0027710E"/>
    <w:rsid w:val="00277BFC"/>
    <w:rsid w:val="00281738"/>
    <w:rsid w:val="002823DC"/>
    <w:rsid w:val="002858F9"/>
    <w:rsid w:val="002877A2"/>
    <w:rsid w:val="00290A3F"/>
    <w:rsid w:val="00291BF2"/>
    <w:rsid w:val="00296B2A"/>
    <w:rsid w:val="002A5BD5"/>
    <w:rsid w:val="002A6735"/>
    <w:rsid w:val="002B5DF0"/>
    <w:rsid w:val="002B6B83"/>
    <w:rsid w:val="002B6C92"/>
    <w:rsid w:val="002C3E14"/>
    <w:rsid w:val="002D289E"/>
    <w:rsid w:val="002D3E37"/>
    <w:rsid w:val="002D57D2"/>
    <w:rsid w:val="002E2B88"/>
    <w:rsid w:val="002E3F69"/>
    <w:rsid w:val="002E6968"/>
    <w:rsid w:val="002E71CF"/>
    <w:rsid w:val="002F14A1"/>
    <w:rsid w:val="002F41B9"/>
    <w:rsid w:val="002F5DD8"/>
    <w:rsid w:val="003014C5"/>
    <w:rsid w:val="00301C55"/>
    <w:rsid w:val="00305CCA"/>
    <w:rsid w:val="003176EE"/>
    <w:rsid w:val="00317FBB"/>
    <w:rsid w:val="003204E9"/>
    <w:rsid w:val="00321B7F"/>
    <w:rsid w:val="003225B0"/>
    <w:rsid w:val="00322DC2"/>
    <w:rsid w:val="003230D2"/>
    <w:rsid w:val="00323A04"/>
    <w:rsid w:val="00325A9B"/>
    <w:rsid w:val="0033028B"/>
    <w:rsid w:val="00330BD6"/>
    <w:rsid w:val="00335688"/>
    <w:rsid w:val="00337E1A"/>
    <w:rsid w:val="00340DA6"/>
    <w:rsid w:val="00342ACB"/>
    <w:rsid w:val="00342C94"/>
    <w:rsid w:val="003431C9"/>
    <w:rsid w:val="00347D6F"/>
    <w:rsid w:val="003562BC"/>
    <w:rsid w:val="00360733"/>
    <w:rsid w:val="003639B3"/>
    <w:rsid w:val="00365A44"/>
    <w:rsid w:val="00367799"/>
    <w:rsid w:val="00375F4E"/>
    <w:rsid w:val="003869D2"/>
    <w:rsid w:val="003870FB"/>
    <w:rsid w:val="00391AF1"/>
    <w:rsid w:val="00392E0E"/>
    <w:rsid w:val="003936E5"/>
    <w:rsid w:val="00394FAD"/>
    <w:rsid w:val="003951CA"/>
    <w:rsid w:val="00395FE9"/>
    <w:rsid w:val="003A185D"/>
    <w:rsid w:val="003B1FBE"/>
    <w:rsid w:val="003B71C0"/>
    <w:rsid w:val="003B722F"/>
    <w:rsid w:val="003C5652"/>
    <w:rsid w:val="003D3E50"/>
    <w:rsid w:val="003E40D0"/>
    <w:rsid w:val="003F33BC"/>
    <w:rsid w:val="003F76CE"/>
    <w:rsid w:val="00401A3D"/>
    <w:rsid w:val="0040289E"/>
    <w:rsid w:val="00404A82"/>
    <w:rsid w:val="00413233"/>
    <w:rsid w:val="00414251"/>
    <w:rsid w:val="00420313"/>
    <w:rsid w:val="0042212D"/>
    <w:rsid w:val="00423214"/>
    <w:rsid w:val="00436161"/>
    <w:rsid w:val="00436943"/>
    <w:rsid w:val="00437089"/>
    <w:rsid w:val="00445E90"/>
    <w:rsid w:val="00447882"/>
    <w:rsid w:val="00451D87"/>
    <w:rsid w:val="004524F9"/>
    <w:rsid w:val="0045297A"/>
    <w:rsid w:val="0045446B"/>
    <w:rsid w:val="00454F77"/>
    <w:rsid w:val="004558D2"/>
    <w:rsid w:val="00455991"/>
    <w:rsid w:val="00477277"/>
    <w:rsid w:val="00482F4D"/>
    <w:rsid w:val="00483A7F"/>
    <w:rsid w:val="00483A9F"/>
    <w:rsid w:val="00491EAB"/>
    <w:rsid w:val="0049299A"/>
    <w:rsid w:val="00493890"/>
    <w:rsid w:val="0049722C"/>
    <w:rsid w:val="004A3413"/>
    <w:rsid w:val="004A4B3D"/>
    <w:rsid w:val="004A4FC9"/>
    <w:rsid w:val="004A778F"/>
    <w:rsid w:val="004B1636"/>
    <w:rsid w:val="004B1643"/>
    <w:rsid w:val="004B5E7D"/>
    <w:rsid w:val="004B730F"/>
    <w:rsid w:val="004B7EA7"/>
    <w:rsid w:val="004C4E36"/>
    <w:rsid w:val="004C52C2"/>
    <w:rsid w:val="004C6ED0"/>
    <w:rsid w:val="004D2372"/>
    <w:rsid w:val="004D2BC2"/>
    <w:rsid w:val="004D61F6"/>
    <w:rsid w:val="004D62F5"/>
    <w:rsid w:val="004D69B0"/>
    <w:rsid w:val="004E103D"/>
    <w:rsid w:val="004E3F0A"/>
    <w:rsid w:val="004E43FF"/>
    <w:rsid w:val="004E684C"/>
    <w:rsid w:val="004E6F96"/>
    <w:rsid w:val="004F113B"/>
    <w:rsid w:val="004F395A"/>
    <w:rsid w:val="004F49FB"/>
    <w:rsid w:val="005006F0"/>
    <w:rsid w:val="00500F06"/>
    <w:rsid w:val="00507A83"/>
    <w:rsid w:val="00525921"/>
    <w:rsid w:val="00532A69"/>
    <w:rsid w:val="005344BC"/>
    <w:rsid w:val="005345E5"/>
    <w:rsid w:val="00535D09"/>
    <w:rsid w:val="00536B77"/>
    <w:rsid w:val="005372D4"/>
    <w:rsid w:val="005429E6"/>
    <w:rsid w:val="00544196"/>
    <w:rsid w:val="00546FF7"/>
    <w:rsid w:val="00547800"/>
    <w:rsid w:val="00547DCE"/>
    <w:rsid w:val="005507F9"/>
    <w:rsid w:val="005538E0"/>
    <w:rsid w:val="00554222"/>
    <w:rsid w:val="00555344"/>
    <w:rsid w:val="00561E7C"/>
    <w:rsid w:val="00565F81"/>
    <w:rsid w:val="00572DD9"/>
    <w:rsid w:val="00574912"/>
    <w:rsid w:val="0057596D"/>
    <w:rsid w:val="00584AC8"/>
    <w:rsid w:val="00593230"/>
    <w:rsid w:val="00593585"/>
    <w:rsid w:val="005A2637"/>
    <w:rsid w:val="005B0612"/>
    <w:rsid w:val="005B0CA4"/>
    <w:rsid w:val="005B7E24"/>
    <w:rsid w:val="005C161A"/>
    <w:rsid w:val="005C19CF"/>
    <w:rsid w:val="005C48BA"/>
    <w:rsid w:val="005C4CAD"/>
    <w:rsid w:val="005C5ED8"/>
    <w:rsid w:val="005D1513"/>
    <w:rsid w:val="005D7B98"/>
    <w:rsid w:val="005E332D"/>
    <w:rsid w:val="005E3E28"/>
    <w:rsid w:val="005F2047"/>
    <w:rsid w:val="005F534D"/>
    <w:rsid w:val="006000AF"/>
    <w:rsid w:val="00600454"/>
    <w:rsid w:val="0060177C"/>
    <w:rsid w:val="006039AB"/>
    <w:rsid w:val="00612F12"/>
    <w:rsid w:val="006413D5"/>
    <w:rsid w:val="0064623E"/>
    <w:rsid w:val="00646DC0"/>
    <w:rsid w:val="00650368"/>
    <w:rsid w:val="00652E5D"/>
    <w:rsid w:val="00655084"/>
    <w:rsid w:val="0065694A"/>
    <w:rsid w:val="00661FB9"/>
    <w:rsid w:val="006644CF"/>
    <w:rsid w:val="00664A7C"/>
    <w:rsid w:val="00664B41"/>
    <w:rsid w:val="006657F1"/>
    <w:rsid w:val="006657F7"/>
    <w:rsid w:val="006724F7"/>
    <w:rsid w:val="00674981"/>
    <w:rsid w:val="00674E9C"/>
    <w:rsid w:val="00677D1E"/>
    <w:rsid w:val="00681308"/>
    <w:rsid w:val="00683BE1"/>
    <w:rsid w:val="00683DBB"/>
    <w:rsid w:val="00683FFE"/>
    <w:rsid w:val="00690C96"/>
    <w:rsid w:val="00692E53"/>
    <w:rsid w:val="006A0F15"/>
    <w:rsid w:val="006A6692"/>
    <w:rsid w:val="006B0706"/>
    <w:rsid w:val="006B1799"/>
    <w:rsid w:val="006B2A0F"/>
    <w:rsid w:val="006B3EB6"/>
    <w:rsid w:val="006B7800"/>
    <w:rsid w:val="006C4265"/>
    <w:rsid w:val="006D6FEA"/>
    <w:rsid w:val="006E5BAD"/>
    <w:rsid w:val="006E65B5"/>
    <w:rsid w:val="006F791A"/>
    <w:rsid w:val="007051D6"/>
    <w:rsid w:val="00707DD8"/>
    <w:rsid w:val="00710A30"/>
    <w:rsid w:val="007133EC"/>
    <w:rsid w:val="0071367F"/>
    <w:rsid w:val="00713E2C"/>
    <w:rsid w:val="00714862"/>
    <w:rsid w:val="0071565C"/>
    <w:rsid w:val="00716D07"/>
    <w:rsid w:val="0071753B"/>
    <w:rsid w:val="007226CD"/>
    <w:rsid w:val="00727CF0"/>
    <w:rsid w:val="0073213B"/>
    <w:rsid w:val="007327B1"/>
    <w:rsid w:val="007329D5"/>
    <w:rsid w:val="007342CD"/>
    <w:rsid w:val="00734B7B"/>
    <w:rsid w:val="007356B9"/>
    <w:rsid w:val="00742C32"/>
    <w:rsid w:val="007444DA"/>
    <w:rsid w:val="007447FB"/>
    <w:rsid w:val="00750315"/>
    <w:rsid w:val="00755053"/>
    <w:rsid w:val="00756188"/>
    <w:rsid w:val="00756A97"/>
    <w:rsid w:val="007609AE"/>
    <w:rsid w:val="007618F5"/>
    <w:rsid w:val="00772DCA"/>
    <w:rsid w:val="0077333F"/>
    <w:rsid w:val="0077349F"/>
    <w:rsid w:val="007776A7"/>
    <w:rsid w:val="00780006"/>
    <w:rsid w:val="007830FB"/>
    <w:rsid w:val="007834A5"/>
    <w:rsid w:val="007912B5"/>
    <w:rsid w:val="00791ABC"/>
    <w:rsid w:val="00791ABD"/>
    <w:rsid w:val="00792299"/>
    <w:rsid w:val="00792EEA"/>
    <w:rsid w:val="007939F3"/>
    <w:rsid w:val="007A7246"/>
    <w:rsid w:val="007B0E8F"/>
    <w:rsid w:val="007B22E3"/>
    <w:rsid w:val="007B23DA"/>
    <w:rsid w:val="007B4399"/>
    <w:rsid w:val="007B7B5C"/>
    <w:rsid w:val="007C2624"/>
    <w:rsid w:val="007D0110"/>
    <w:rsid w:val="007D3750"/>
    <w:rsid w:val="007D3EAA"/>
    <w:rsid w:val="007D4537"/>
    <w:rsid w:val="007E26E9"/>
    <w:rsid w:val="007E34A8"/>
    <w:rsid w:val="007E56B9"/>
    <w:rsid w:val="007E6839"/>
    <w:rsid w:val="007F3184"/>
    <w:rsid w:val="00802053"/>
    <w:rsid w:val="0080258C"/>
    <w:rsid w:val="00805734"/>
    <w:rsid w:val="00812A77"/>
    <w:rsid w:val="008212A3"/>
    <w:rsid w:val="00821E00"/>
    <w:rsid w:val="008229DC"/>
    <w:rsid w:val="00827B55"/>
    <w:rsid w:val="008362BB"/>
    <w:rsid w:val="0083766E"/>
    <w:rsid w:val="008411B2"/>
    <w:rsid w:val="00850EB5"/>
    <w:rsid w:val="00853BC5"/>
    <w:rsid w:val="00856A19"/>
    <w:rsid w:val="0086354F"/>
    <w:rsid w:val="008674A2"/>
    <w:rsid w:val="00870906"/>
    <w:rsid w:val="00870DB8"/>
    <w:rsid w:val="008735B5"/>
    <w:rsid w:val="00880E32"/>
    <w:rsid w:val="00890BFD"/>
    <w:rsid w:val="00891835"/>
    <w:rsid w:val="00894FAF"/>
    <w:rsid w:val="00896090"/>
    <w:rsid w:val="0089620C"/>
    <w:rsid w:val="00896316"/>
    <w:rsid w:val="008A0CDA"/>
    <w:rsid w:val="008A14DA"/>
    <w:rsid w:val="008A1942"/>
    <w:rsid w:val="008A414D"/>
    <w:rsid w:val="008A4A83"/>
    <w:rsid w:val="008A7BCC"/>
    <w:rsid w:val="008B1A45"/>
    <w:rsid w:val="008B3532"/>
    <w:rsid w:val="008B79D9"/>
    <w:rsid w:val="008C0349"/>
    <w:rsid w:val="008C20C2"/>
    <w:rsid w:val="008C21BD"/>
    <w:rsid w:val="008C2579"/>
    <w:rsid w:val="008C5AD7"/>
    <w:rsid w:val="008C79FB"/>
    <w:rsid w:val="008D014A"/>
    <w:rsid w:val="008D1B23"/>
    <w:rsid w:val="008D7AC7"/>
    <w:rsid w:val="008E78DF"/>
    <w:rsid w:val="008E7C7B"/>
    <w:rsid w:val="008F0B10"/>
    <w:rsid w:val="008F10C3"/>
    <w:rsid w:val="008F5455"/>
    <w:rsid w:val="008F74F3"/>
    <w:rsid w:val="00900D49"/>
    <w:rsid w:val="009070C5"/>
    <w:rsid w:val="00911129"/>
    <w:rsid w:val="009152C5"/>
    <w:rsid w:val="009178A0"/>
    <w:rsid w:val="00917B46"/>
    <w:rsid w:val="00921006"/>
    <w:rsid w:val="0092225B"/>
    <w:rsid w:val="00922EF3"/>
    <w:rsid w:val="00923EAC"/>
    <w:rsid w:val="00925169"/>
    <w:rsid w:val="0092591D"/>
    <w:rsid w:val="00927618"/>
    <w:rsid w:val="00935285"/>
    <w:rsid w:val="00935DA3"/>
    <w:rsid w:val="00941D3F"/>
    <w:rsid w:val="00942860"/>
    <w:rsid w:val="00943576"/>
    <w:rsid w:val="00945168"/>
    <w:rsid w:val="00947458"/>
    <w:rsid w:val="00947BD1"/>
    <w:rsid w:val="00957757"/>
    <w:rsid w:val="00960CBE"/>
    <w:rsid w:val="009626F7"/>
    <w:rsid w:val="00963560"/>
    <w:rsid w:val="00964356"/>
    <w:rsid w:val="0097235E"/>
    <w:rsid w:val="009755BD"/>
    <w:rsid w:val="00977542"/>
    <w:rsid w:val="00980977"/>
    <w:rsid w:val="00982FC9"/>
    <w:rsid w:val="009844BE"/>
    <w:rsid w:val="00984840"/>
    <w:rsid w:val="009848BC"/>
    <w:rsid w:val="00985437"/>
    <w:rsid w:val="00986D06"/>
    <w:rsid w:val="009879BD"/>
    <w:rsid w:val="00992BE3"/>
    <w:rsid w:val="0099426D"/>
    <w:rsid w:val="009A0DC7"/>
    <w:rsid w:val="009A2315"/>
    <w:rsid w:val="009A2E62"/>
    <w:rsid w:val="009A529E"/>
    <w:rsid w:val="009A73D5"/>
    <w:rsid w:val="009B081E"/>
    <w:rsid w:val="009B197D"/>
    <w:rsid w:val="009B7684"/>
    <w:rsid w:val="009C0D72"/>
    <w:rsid w:val="009C27E7"/>
    <w:rsid w:val="009C36D4"/>
    <w:rsid w:val="009C38D6"/>
    <w:rsid w:val="009C4BC3"/>
    <w:rsid w:val="009C7304"/>
    <w:rsid w:val="009D3FCA"/>
    <w:rsid w:val="009D650F"/>
    <w:rsid w:val="009F52E6"/>
    <w:rsid w:val="009F7CD2"/>
    <w:rsid w:val="00A02254"/>
    <w:rsid w:val="00A057D8"/>
    <w:rsid w:val="00A067EE"/>
    <w:rsid w:val="00A14FCC"/>
    <w:rsid w:val="00A20BE7"/>
    <w:rsid w:val="00A37DAB"/>
    <w:rsid w:val="00A40578"/>
    <w:rsid w:val="00A42CEB"/>
    <w:rsid w:val="00A47033"/>
    <w:rsid w:val="00A532EB"/>
    <w:rsid w:val="00A61E78"/>
    <w:rsid w:val="00A63CD2"/>
    <w:rsid w:val="00A65F0A"/>
    <w:rsid w:val="00A67380"/>
    <w:rsid w:val="00A72252"/>
    <w:rsid w:val="00A748BE"/>
    <w:rsid w:val="00A76443"/>
    <w:rsid w:val="00A7770F"/>
    <w:rsid w:val="00A82AB7"/>
    <w:rsid w:val="00A84BE9"/>
    <w:rsid w:val="00A91841"/>
    <w:rsid w:val="00A94C82"/>
    <w:rsid w:val="00A964E3"/>
    <w:rsid w:val="00AA2EE6"/>
    <w:rsid w:val="00AA519A"/>
    <w:rsid w:val="00AA5E96"/>
    <w:rsid w:val="00AA62F0"/>
    <w:rsid w:val="00AB0822"/>
    <w:rsid w:val="00AB1123"/>
    <w:rsid w:val="00AB166F"/>
    <w:rsid w:val="00AB3AEC"/>
    <w:rsid w:val="00AC0D2D"/>
    <w:rsid w:val="00AC4BAA"/>
    <w:rsid w:val="00AD12DD"/>
    <w:rsid w:val="00AD27A2"/>
    <w:rsid w:val="00AD315F"/>
    <w:rsid w:val="00AE2EAB"/>
    <w:rsid w:val="00AE4AA0"/>
    <w:rsid w:val="00AF1463"/>
    <w:rsid w:val="00AF6C79"/>
    <w:rsid w:val="00B02BA3"/>
    <w:rsid w:val="00B12536"/>
    <w:rsid w:val="00B12629"/>
    <w:rsid w:val="00B127FE"/>
    <w:rsid w:val="00B17DFD"/>
    <w:rsid w:val="00B2143C"/>
    <w:rsid w:val="00B233BC"/>
    <w:rsid w:val="00B241C7"/>
    <w:rsid w:val="00B2603D"/>
    <w:rsid w:val="00B3499F"/>
    <w:rsid w:val="00B35CF0"/>
    <w:rsid w:val="00B46485"/>
    <w:rsid w:val="00B565F8"/>
    <w:rsid w:val="00B65735"/>
    <w:rsid w:val="00B6598B"/>
    <w:rsid w:val="00B661A3"/>
    <w:rsid w:val="00B6709F"/>
    <w:rsid w:val="00B670A4"/>
    <w:rsid w:val="00B6766A"/>
    <w:rsid w:val="00B727D1"/>
    <w:rsid w:val="00B7491A"/>
    <w:rsid w:val="00B82DA5"/>
    <w:rsid w:val="00B93063"/>
    <w:rsid w:val="00BA066C"/>
    <w:rsid w:val="00BA0D9D"/>
    <w:rsid w:val="00BA3246"/>
    <w:rsid w:val="00BA7E27"/>
    <w:rsid w:val="00BB0008"/>
    <w:rsid w:val="00BB0CBC"/>
    <w:rsid w:val="00BB2A8A"/>
    <w:rsid w:val="00BB76EC"/>
    <w:rsid w:val="00BC3B15"/>
    <w:rsid w:val="00BC4DE4"/>
    <w:rsid w:val="00BC5851"/>
    <w:rsid w:val="00BC6098"/>
    <w:rsid w:val="00BC669E"/>
    <w:rsid w:val="00BC7B94"/>
    <w:rsid w:val="00BD602F"/>
    <w:rsid w:val="00BE18DE"/>
    <w:rsid w:val="00BE28E8"/>
    <w:rsid w:val="00BE29C8"/>
    <w:rsid w:val="00BE55EA"/>
    <w:rsid w:val="00BE5C4C"/>
    <w:rsid w:val="00BE6E15"/>
    <w:rsid w:val="00BE6F56"/>
    <w:rsid w:val="00BF0FC0"/>
    <w:rsid w:val="00BF15C7"/>
    <w:rsid w:val="00BF2230"/>
    <w:rsid w:val="00C00BD1"/>
    <w:rsid w:val="00C02552"/>
    <w:rsid w:val="00C03680"/>
    <w:rsid w:val="00C040E7"/>
    <w:rsid w:val="00C04CAD"/>
    <w:rsid w:val="00C119C3"/>
    <w:rsid w:val="00C135EB"/>
    <w:rsid w:val="00C1501A"/>
    <w:rsid w:val="00C16FB4"/>
    <w:rsid w:val="00C20453"/>
    <w:rsid w:val="00C24AF1"/>
    <w:rsid w:val="00C25C2D"/>
    <w:rsid w:val="00C4267D"/>
    <w:rsid w:val="00C42B4D"/>
    <w:rsid w:val="00C44875"/>
    <w:rsid w:val="00C57052"/>
    <w:rsid w:val="00C61F81"/>
    <w:rsid w:val="00C622A2"/>
    <w:rsid w:val="00C627DD"/>
    <w:rsid w:val="00C63087"/>
    <w:rsid w:val="00C67869"/>
    <w:rsid w:val="00C70E85"/>
    <w:rsid w:val="00C71171"/>
    <w:rsid w:val="00C727F4"/>
    <w:rsid w:val="00C7335B"/>
    <w:rsid w:val="00C74B28"/>
    <w:rsid w:val="00C77347"/>
    <w:rsid w:val="00C80874"/>
    <w:rsid w:val="00C8250C"/>
    <w:rsid w:val="00C87F4F"/>
    <w:rsid w:val="00C95D43"/>
    <w:rsid w:val="00C96C07"/>
    <w:rsid w:val="00CA3226"/>
    <w:rsid w:val="00CA59F4"/>
    <w:rsid w:val="00CA6168"/>
    <w:rsid w:val="00CC1EB7"/>
    <w:rsid w:val="00CC1ED0"/>
    <w:rsid w:val="00CD0953"/>
    <w:rsid w:val="00CD46E0"/>
    <w:rsid w:val="00CD5671"/>
    <w:rsid w:val="00CE1A34"/>
    <w:rsid w:val="00CE5A3D"/>
    <w:rsid w:val="00CE77FA"/>
    <w:rsid w:val="00CE7FD7"/>
    <w:rsid w:val="00CF1392"/>
    <w:rsid w:val="00CF3407"/>
    <w:rsid w:val="00CF3BE6"/>
    <w:rsid w:val="00CF75AD"/>
    <w:rsid w:val="00D02068"/>
    <w:rsid w:val="00D04A21"/>
    <w:rsid w:val="00D052CF"/>
    <w:rsid w:val="00D055F4"/>
    <w:rsid w:val="00D106B9"/>
    <w:rsid w:val="00D12469"/>
    <w:rsid w:val="00D27BD5"/>
    <w:rsid w:val="00D32702"/>
    <w:rsid w:val="00D37298"/>
    <w:rsid w:val="00D4452F"/>
    <w:rsid w:val="00D504FD"/>
    <w:rsid w:val="00D505B3"/>
    <w:rsid w:val="00D51090"/>
    <w:rsid w:val="00D533F7"/>
    <w:rsid w:val="00D56767"/>
    <w:rsid w:val="00D602BB"/>
    <w:rsid w:val="00D61598"/>
    <w:rsid w:val="00D63B9F"/>
    <w:rsid w:val="00D67152"/>
    <w:rsid w:val="00D67631"/>
    <w:rsid w:val="00D7043C"/>
    <w:rsid w:val="00D74C0C"/>
    <w:rsid w:val="00D77BD4"/>
    <w:rsid w:val="00D80207"/>
    <w:rsid w:val="00D8404B"/>
    <w:rsid w:val="00D84818"/>
    <w:rsid w:val="00D92439"/>
    <w:rsid w:val="00D939A1"/>
    <w:rsid w:val="00D96C14"/>
    <w:rsid w:val="00D973C1"/>
    <w:rsid w:val="00DA1A96"/>
    <w:rsid w:val="00DA6306"/>
    <w:rsid w:val="00DB13EF"/>
    <w:rsid w:val="00DB3D30"/>
    <w:rsid w:val="00DB5C27"/>
    <w:rsid w:val="00DB7FC1"/>
    <w:rsid w:val="00DC0F11"/>
    <w:rsid w:val="00DC14D3"/>
    <w:rsid w:val="00DC32D1"/>
    <w:rsid w:val="00DC3EFA"/>
    <w:rsid w:val="00DC49E8"/>
    <w:rsid w:val="00DC6A27"/>
    <w:rsid w:val="00DC6DA1"/>
    <w:rsid w:val="00DD516F"/>
    <w:rsid w:val="00DD5B37"/>
    <w:rsid w:val="00DE592F"/>
    <w:rsid w:val="00DF1FDB"/>
    <w:rsid w:val="00DF4699"/>
    <w:rsid w:val="00DF6D5F"/>
    <w:rsid w:val="00E04BA6"/>
    <w:rsid w:val="00E0507A"/>
    <w:rsid w:val="00E12E7A"/>
    <w:rsid w:val="00E13C9D"/>
    <w:rsid w:val="00E13E48"/>
    <w:rsid w:val="00E169BD"/>
    <w:rsid w:val="00E173DB"/>
    <w:rsid w:val="00E20C32"/>
    <w:rsid w:val="00E231EF"/>
    <w:rsid w:val="00E239D0"/>
    <w:rsid w:val="00E23FAA"/>
    <w:rsid w:val="00E3109E"/>
    <w:rsid w:val="00E31DB5"/>
    <w:rsid w:val="00E34526"/>
    <w:rsid w:val="00E34D01"/>
    <w:rsid w:val="00E417ED"/>
    <w:rsid w:val="00E42CEE"/>
    <w:rsid w:val="00E42DE6"/>
    <w:rsid w:val="00E42F16"/>
    <w:rsid w:val="00E47CAD"/>
    <w:rsid w:val="00E5208E"/>
    <w:rsid w:val="00E52C4E"/>
    <w:rsid w:val="00E55390"/>
    <w:rsid w:val="00E60712"/>
    <w:rsid w:val="00E60FA9"/>
    <w:rsid w:val="00E618F6"/>
    <w:rsid w:val="00E62FB5"/>
    <w:rsid w:val="00E63910"/>
    <w:rsid w:val="00E67B2D"/>
    <w:rsid w:val="00E71C99"/>
    <w:rsid w:val="00E72792"/>
    <w:rsid w:val="00E74776"/>
    <w:rsid w:val="00E81AEB"/>
    <w:rsid w:val="00E81E90"/>
    <w:rsid w:val="00E84E88"/>
    <w:rsid w:val="00E858CC"/>
    <w:rsid w:val="00E90DAB"/>
    <w:rsid w:val="00EA37F0"/>
    <w:rsid w:val="00EA602B"/>
    <w:rsid w:val="00EA6B3D"/>
    <w:rsid w:val="00EB0E71"/>
    <w:rsid w:val="00EB11BB"/>
    <w:rsid w:val="00EB1AA4"/>
    <w:rsid w:val="00EB50AD"/>
    <w:rsid w:val="00EB60DC"/>
    <w:rsid w:val="00EC1D02"/>
    <w:rsid w:val="00EC34A0"/>
    <w:rsid w:val="00EC34AB"/>
    <w:rsid w:val="00EC42E1"/>
    <w:rsid w:val="00EC5297"/>
    <w:rsid w:val="00ED30B2"/>
    <w:rsid w:val="00ED3DCA"/>
    <w:rsid w:val="00ED5C59"/>
    <w:rsid w:val="00ED78E3"/>
    <w:rsid w:val="00EE042C"/>
    <w:rsid w:val="00EE059B"/>
    <w:rsid w:val="00EE17B2"/>
    <w:rsid w:val="00EE333B"/>
    <w:rsid w:val="00EE3CF3"/>
    <w:rsid w:val="00EE46B1"/>
    <w:rsid w:val="00EF155D"/>
    <w:rsid w:val="00EF1A59"/>
    <w:rsid w:val="00EF3E14"/>
    <w:rsid w:val="00EF5E39"/>
    <w:rsid w:val="00EF5F74"/>
    <w:rsid w:val="00EF6219"/>
    <w:rsid w:val="00EF6D49"/>
    <w:rsid w:val="00F0109B"/>
    <w:rsid w:val="00F0349E"/>
    <w:rsid w:val="00F04A73"/>
    <w:rsid w:val="00F07561"/>
    <w:rsid w:val="00F11739"/>
    <w:rsid w:val="00F141DA"/>
    <w:rsid w:val="00F1588D"/>
    <w:rsid w:val="00F2079A"/>
    <w:rsid w:val="00F20EAA"/>
    <w:rsid w:val="00F22743"/>
    <w:rsid w:val="00F2312D"/>
    <w:rsid w:val="00F23336"/>
    <w:rsid w:val="00F25C8E"/>
    <w:rsid w:val="00F31700"/>
    <w:rsid w:val="00F31A3D"/>
    <w:rsid w:val="00F3704D"/>
    <w:rsid w:val="00F439EE"/>
    <w:rsid w:val="00F44C52"/>
    <w:rsid w:val="00F45377"/>
    <w:rsid w:val="00F51076"/>
    <w:rsid w:val="00F52B72"/>
    <w:rsid w:val="00F53B2E"/>
    <w:rsid w:val="00F56055"/>
    <w:rsid w:val="00F5739C"/>
    <w:rsid w:val="00F654B2"/>
    <w:rsid w:val="00F73EF2"/>
    <w:rsid w:val="00F75886"/>
    <w:rsid w:val="00F75BB8"/>
    <w:rsid w:val="00F7724F"/>
    <w:rsid w:val="00F814C6"/>
    <w:rsid w:val="00F9219B"/>
    <w:rsid w:val="00F93E40"/>
    <w:rsid w:val="00F9400A"/>
    <w:rsid w:val="00F949C7"/>
    <w:rsid w:val="00F96AC2"/>
    <w:rsid w:val="00FA0A74"/>
    <w:rsid w:val="00FA4051"/>
    <w:rsid w:val="00FA4BE1"/>
    <w:rsid w:val="00FA7125"/>
    <w:rsid w:val="00FA7698"/>
    <w:rsid w:val="00FB1DD0"/>
    <w:rsid w:val="00FB295D"/>
    <w:rsid w:val="00FB2B66"/>
    <w:rsid w:val="00FB4439"/>
    <w:rsid w:val="00FB59DB"/>
    <w:rsid w:val="00FC13A4"/>
    <w:rsid w:val="00FC334F"/>
    <w:rsid w:val="00FC4825"/>
    <w:rsid w:val="00FC4858"/>
    <w:rsid w:val="00FC58E1"/>
    <w:rsid w:val="00FC7E51"/>
    <w:rsid w:val="00FE17C6"/>
    <w:rsid w:val="00FE49AA"/>
    <w:rsid w:val="00FF1F1B"/>
    <w:rsid w:val="00FF2404"/>
    <w:rsid w:val="00FF6550"/>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5F1F1B"/>
  <w15:docId w15:val="{8F9B9A9A-DB21-48D6-8403-88C18075E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6EC"/>
    <w:pPr>
      <w:spacing w:after="200" w:line="276" w:lineRule="auto"/>
    </w:pPr>
    <w:rPr>
      <w:lang w:eastAsia="en-US"/>
    </w:rPr>
  </w:style>
  <w:style w:type="paragraph" w:styleId="1">
    <w:name w:val="heading 1"/>
    <w:basedOn w:val="a"/>
    <w:next w:val="a"/>
    <w:link w:val="10"/>
    <w:autoRedefine/>
    <w:qFormat/>
    <w:locked/>
    <w:rsid w:val="00FF2404"/>
    <w:pPr>
      <w:keepNext/>
      <w:keepLines/>
      <w:spacing w:before="240" w:after="0"/>
      <w:jc w:val="both"/>
      <w:outlineLvl w:val="0"/>
    </w:pPr>
    <w:rPr>
      <w:rFonts w:ascii="Times New Roman" w:eastAsiaTheme="majorEastAsia" w:hAnsi="Times New Roman" w:cstheme="majorBidi"/>
      <w:b/>
      <w:sz w:val="24"/>
      <w:szCs w:val="32"/>
    </w:rPr>
  </w:style>
  <w:style w:type="paragraph" w:styleId="2">
    <w:name w:val="heading 2"/>
    <w:basedOn w:val="a"/>
    <w:next w:val="a"/>
    <w:link w:val="20"/>
    <w:autoRedefine/>
    <w:unhideWhenUsed/>
    <w:qFormat/>
    <w:locked/>
    <w:rsid w:val="00365A44"/>
    <w:pPr>
      <w:keepNext/>
      <w:keepLines/>
      <w:spacing w:before="40" w:after="240"/>
      <w:ind w:firstLine="284"/>
      <w:jc w:val="both"/>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paragraph" w:styleId="a3">
    <w:name w:val="header"/>
    <w:basedOn w:val="a"/>
    <w:link w:val="a4"/>
    <w:uiPriority w:val="99"/>
    <w:semiHidden/>
    <w:rsid w:val="00EC34A0"/>
    <w:pPr>
      <w:tabs>
        <w:tab w:val="center" w:pos="4536"/>
        <w:tab w:val="right" w:pos="9072"/>
      </w:tabs>
      <w:spacing w:after="0" w:line="240" w:lineRule="auto"/>
    </w:pPr>
  </w:style>
  <w:style w:type="character" w:customStyle="1" w:styleId="a4">
    <w:name w:val="Горен колонтитул Знак"/>
    <w:basedOn w:val="a0"/>
    <w:link w:val="a3"/>
    <w:uiPriority w:val="99"/>
    <w:semiHidden/>
    <w:locked/>
    <w:rsid w:val="00EC34A0"/>
    <w:rPr>
      <w:rFonts w:cs="Times New Roman"/>
    </w:rPr>
  </w:style>
  <w:style w:type="paragraph" w:styleId="a5">
    <w:name w:val="footer"/>
    <w:basedOn w:val="a"/>
    <w:link w:val="a6"/>
    <w:uiPriority w:val="99"/>
    <w:rsid w:val="00EC34A0"/>
    <w:pPr>
      <w:tabs>
        <w:tab w:val="center" w:pos="4536"/>
        <w:tab w:val="right" w:pos="9072"/>
      </w:tabs>
      <w:spacing w:after="0" w:line="240" w:lineRule="auto"/>
    </w:pPr>
  </w:style>
  <w:style w:type="character" w:customStyle="1" w:styleId="a6">
    <w:name w:val="Долен колонтитул Знак"/>
    <w:basedOn w:val="a0"/>
    <w:link w:val="a5"/>
    <w:uiPriority w:val="99"/>
    <w:locked/>
    <w:rsid w:val="00EC34A0"/>
    <w:rPr>
      <w:rFonts w:cs="Times New Roman"/>
    </w:rPr>
  </w:style>
  <w:style w:type="paragraph" w:styleId="a7">
    <w:name w:val="List Paragraph"/>
    <w:basedOn w:val="a"/>
    <w:qFormat/>
    <w:rsid w:val="00274DD0"/>
    <w:pPr>
      <w:ind w:left="720"/>
      <w:contextualSpacing/>
    </w:pPr>
  </w:style>
  <w:style w:type="character" w:styleId="a8">
    <w:name w:val="annotation reference"/>
    <w:basedOn w:val="a0"/>
    <w:uiPriority w:val="99"/>
    <w:semiHidden/>
    <w:unhideWhenUsed/>
    <w:rsid w:val="00584AC8"/>
    <w:rPr>
      <w:sz w:val="16"/>
      <w:szCs w:val="16"/>
    </w:rPr>
  </w:style>
  <w:style w:type="paragraph" w:styleId="a9">
    <w:name w:val="annotation text"/>
    <w:basedOn w:val="a"/>
    <w:link w:val="aa"/>
    <w:uiPriority w:val="99"/>
    <w:semiHidden/>
    <w:unhideWhenUsed/>
    <w:rsid w:val="00584AC8"/>
    <w:pPr>
      <w:spacing w:line="240" w:lineRule="auto"/>
    </w:pPr>
    <w:rPr>
      <w:sz w:val="20"/>
      <w:szCs w:val="20"/>
    </w:rPr>
  </w:style>
  <w:style w:type="character" w:customStyle="1" w:styleId="aa">
    <w:name w:val="Текст на коментар Знак"/>
    <w:basedOn w:val="a0"/>
    <w:link w:val="a9"/>
    <w:uiPriority w:val="99"/>
    <w:semiHidden/>
    <w:rsid w:val="00584AC8"/>
    <w:rPr>
      <w:sz w:val="20"/>
      <w:szCs w:val="20"/>
      <w:lang w:eastAsia="en-US"/>
    </w:rPr>
  </w:style>
  <w:style w:type="paragraph" w:styleId="ab">
    <w:name w:val="annotation subject"/>
    <w:basedOn w:val="a9"/>
    <w:next w:val="a9"/>
    <w:link w:val="ac"/>
    <w:uiPriority w:val="99"/>
    <w:semiHidden/>
    <w:unhideWhenUsed/>
    <w:rsid w:val="00584AC8"/>
    <w:rPr>
      <w:b/>
      <w:bCs/>
    </w:rPr>
  </w:style>
  <w:style w:type="character" w:customStyle="1" w:styleId="ac">
    <w:name w:val="Предмет на коментар Знак"/>
    <w:basedOn w:val="aa"/>
    <w:link w:val="ab"/>
    <w:uiPriority w:val="99"/>
    <w:semiHidden/>
    <w:rsid w:val="00584AC8"/>
    <w:rPr>
      <w:b/>
      <w:bCs/>
      <w:sz w:val="20"/>
      <w:szCs w:val="20"/>
      <w:lang w:eastAsia="en-US"/>
    </w:rPr>
  </w:style>
  <w:style w:type="paragraph" w:styleId="ad">
    <w:name w:val="Balloon Text"/>
    <w:basedOn w:val="a"/>
    <w:link w:val="ae"/>
    <w:uiPriority w:val="99"/>
    <w:semiHidden/>
    <w:unhideWhenUsed/>
    <w:rsid w:val="00584AC8"/>
    <w:pPr>
      <w:spacing w:after="0" w:line="240" w:lineRule="auto"/>
    </w:pPr>
    <w:rPr>
      <w:rFonts w:ascii="Segoe UI" w:hAnsi="Segoe UI" w:cs="Segoe UI"/>
      <w:sz w:val="18"/>
      <w:szCs w:val="18"/>
    </w:rPr>
  </w:style>
  <w:style w:type="character" w:customStyle="1" w:styleId="ae">
    <w:name w:val="Изнесен текст Знак"/>
    <w:basedOn w:val="a0"/>
    <w:link w:val="ad"/>
    <w:uiPriority w:val="99"/>
    <w:semiHidden/>
    <w:rsid w:val="00584AC8"/>
    <w:rPr>
      <w:rFonts w:ascii="Segoe UI" w:hAnsi="Segoe UI" w:cs="Segoe UI"/>
      <w:sz w:val="18"/>
      <w:szCs w:val="18"/>
      <w:lang w:eastAsia="en-US"/>
    </w:rPr>
  </w:style>
  <w:style w:type="table" w:styleId="af">
    <w:name w:val="Table Grid"/>
    <w:basedOn w:val="a1"/>
    <w:locked/>
    <w:rsid w:val="00792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727D1"/>
    <w:rPr>
      <w:color w:val="0000FF" w:themeColor="hyperlink"/>
      <w:u w:val="single"/>
    </w:rPr>
  </w:style>
  <w:style w:type="paragraph" w:styleId="af1">
    <w:name w:val="Subtitle"/>
    <w:basedOn w:val="a"/>
    <w:next w:val="a"/>
    <w:link w:val="af2"/>
    <w:qFormat/>
    <w:locked/>
    <w:rsid w:val="00C8250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2">
    <w:name w:val="Подзаглавие Знак"/>
    <w:basedOn w:val="a0"/>
    <w:link w:val="af1"/>
    <w:rsid w:val="00C8250C"/>
    <w:rPr>
      <w:rFonts w:asciiTheme="minorHAnsi" w:eastAsiaTheme="minorEastAsia" w:hAnsiTheme="minorHAnsi" w:cstheme="minorBidi"/>
      <w:color w:val="5A5A5A" w:themeColor="text1" w:themeTint="A5"/>
      <w:spacing w:val="15"/>
      <w:lang w:eastAsia="en-US"/>
    </w:rPr>
  </w:style>
  <w:style w:type="character" w:customStyle="1" w:styleId="10">
    <w:name w:val="Заглавие 1 Знак"/>
    <w:basedOn w:val="a0"/>
    <w:link w:val="1"/>
    <w:rsid w:val="00FF2404"/>
    <w:rPr>
      <w:rFonts w:ascii="Times New Roman" w:eastAsiaTheme="majorEastAsia" w:hAnsi="Times New Roman" w:cstheme="majorBidi"/>
      <w:b/>
      <w:sz w:val="24"/>
      <w:szCs w:val="32"/>
      <w:lang w:eastAsia="en-US"/>
    </w:rPr>
  </w:style>
  <w:style w:type="character" w:customStyle="1" w:styleId="20">
    <w:name w:val="Заглавие 2 Знак"/>
    <w:basedOn w:val="a0"/>
    <w:link w:val="2"/>
    <w:rsid w:val="00365A44"/>
    <w:rPr>
      <w:rFonts w:ascii="Times New Roman" w:eastAsiaTheme="majorEastAsia" w:hAnsi="Times New Roman" w:cstheme="majorBidi"/>
      <w:b/>
      <w:sz w:val="24"/>
      <w:szCs w:val="26"/>
      <w:lang w:eastAsia="en-US"/>
    </w:rPr>
  </w:style>
  <w:style w:type="paragraph" w:styleId="11">
    <w:name w:val="toc 1"/>
    <w:basedOn w:val="a"/>
    <w:next w:val="a"/>
    <w:autoRedefine/>
    <w:uiPriority w:val="39"/>
    <w:locked/>
    <w:rsid w:val="00EA6B3D"/>
    <w:pPr>
      <w:tabs>
        <w:tab w:val="right" w:leader="dot" w:pos="9498"/>
      </w:tabs>
      <w:spacing w:after="100"/>
      <w:jc w:val="both"/>
    </w:pPr>
  </w:style>
  <w:style w:type="paragraph" w:styleId="21">
    <w:name w:val="toc 2"/>
    <w:basedOn w:val="a"/>
    <w:next w:val="a"/>
    <w:autoRedefine/>
    <w:uiPriority w:val="39"/>
    <w:locked/>
    <w:rsid w:val="00EA6B3D"/>
    <w:pPr>
      <w:tabs>
        <w:tab w:val="right" w:leader="dot" w:pos="9498"/>
      </w:tabs>
      <w:spacing w:after="100"/>
      <w:ind w:left="220"/>
      <w:jc w:val="both"/>
    </w:pPr>
  </w:style>
  <w:style w:type="paragraph" w:styleId="af3">
    <w:name w:val="Revision"/>
    <w:hidden/>
    <w:uiPriority w:val="99"/>
    <w:semiHidden/>
    <w:rsid w:val="00A748B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93150">
      <w:bodyDiv w:val="1"/>
      <w:marLeft w:val="390"/>
      <w:marRight w:val="390"/>
      <w:marTop w:val="0"/>
      <w:marBottom w:val="0"/>
      <w:divBdr>
        <w:top w:val="none" w:sz="0" w:space="0" w:color="auto"/>
        <w:left w:val="none" w:sz="0" w:space="0" w:color="auto"/>
        <w:bottom w:val="none" w:sz="0" w:space="0" w:color="auto"/>
        <w:right w:val="none" w:sz="0" w:space="0" w:color="auto"/>
      </w:divBdr>
      <w:divsChild>
        <w:div w:id="1026903670">
          <w:marLeft w:val="0"/>
          <w:marRight w:val="0"/>
          <w:marTop w:val="0"/>
          <w:marBottom w:val="120"/>
          <w:divBdr>
            <w:top w:val="none" w:sz="0" w:space="0" w:color="auto"/>
            <w:left w:val="none" w:sz="0" w:space="0" w:color="auto"/>
            <w:bottom w:val="none" w:sz="0" w:space="0" w:color="auto"/>
            <w:right w:val="none" w:sz="0" w:space="0" w:color="auto"/>
          </w:divBdr>
        </w:div>
      </w:divsChild>
    </w:div>
    <w:div w:id="1056930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CA3A2-4A47-4CE3-BE33-BAE00122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13123</Words>
  <Characters>74805</Characters>
  <Application>Microsoft Office Word</Application>
  <DocSecurity>0</DocSecurity>
  <Lines>623</Lines>
  <Paragraphs>175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Ивайла Скачкова</dc:creator>
  <cp:lastModifiedBy>Yanitsa Ivanova</cp:lastModifiedBy>
  <cp:revision>2</cp:revision>
  <dcterms:created xsi:type="dcterms:W3CDTF">2024-03-06T07:41:00Z</dcterms:created>
  <dcterms:modified xsi:type="dcterms:W3CDTF">2024-03-06T07:41:00Z</dcterms:modified>
</cp:coreProperties>
</file>